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74C062" w14:textId="77777777" w:rsidR="006A7D8D" w:rsidRPr="00BF0373" w:rsidRDefault="006A7D8D" w:rsidP="006A7D8D">
      <w:pPr>
        <w:spacing w:after="0"/>
        <w:ind w:left="90"/>
      </w:pPr>
      <w:bookmarkStart w:id="0" w:name="_GoBack"/>
      <w:bookmarkEnd w:id="0"/>
      <w:del w:id="1" w:author="Author">
        <w:r w:rsidDel="00D556F5">
          <w:delText xml:space="preserve">Rii </w:delText>
        </w:r>
      </w:del>
    </w:p>
    <w:tbl>
      <w:tblPr>
        <w:tblpPr w:leftFromText="180" w:rightFromText="180" w:vertAnchor="page" w:horzAnchor="page" w:tblpXSpec="center" w:tblpY="741"/>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63"/>
      </w:tblGrid>
      <w:tr w:rsidR="006A7D8D" w:rsidRPr="00EE0FDC" w14:paraId="4362690A" w14:textId="77777777" w:rsidTr="0068341A">
        <w:tc>
          <w:tcPr>
            <w:tcW w:w="10263" w:type="dxa"/>
          </w:tcPr>
          <w:p w14:paraId="53053A01" w14:textId="77777777" w:rsidR="006A7D8D" w:rsidRPr="00DA6C4C" w:rsidRDefault="006A7D8D" w:rsidP="0068341A">
            <w:pPr>
              <w:pStyle w:val="NormalWeb2"/>
              <w:spacing w:before="0" w:after="0" w:line="276" w:lineRule="auto"/>
              <w:ind w:left="90" w:right="0"/>
              <w:jc w:val="right"/>
              <w:rPr>
                <w:rFonts w:asciiTheme="minorHAnsi" w:hAnsiTheme="minorHAnsi" w:cstheme="minorHAnsi"/>
                <w:b/>
              </w:rPr>
            </w:pPr>
            <w:r w:rsidRPr="00DA6C4C">
              <w:rPr>
                <w:rFonts w:asciiTheme="minorHAnsi" w:hAnsiTheme="minorHAnsi" w:cstheme="minorHAnsi"/>
                <w:b/>
              </w:rPr>
              <w:t>Anexa nr. 2 la Ordin MADR nr. _____ / _____2024</w:t>
            </w:r>
          </w:p>
          <w:p w14:paraId="0A8F205E" w14:textId="77777777" w:rsidR="006A7D8D" w:rsidRPr="00EE0FDC" w:rsidRDefault="006A7D8D" w:rsidP="0068341A">
            <w:pPr>
              <w:pStyle w:val="NormalWeb2"/>
              <w:spacing w:before="0" w:after="0" w:line="276" w:lineRule="auto"/>
              <w:ind w:left="90" w:right="0"/>
              <w:jc w:val="right"/>
              <w:rPr>
                <w:rFonts w:asciiTheme="minorHAnsi" w:hAnsiTheme="minorHAnsi" w:cstheme="minorHAnsi"/>
                <w:b/>
              </w:rPr>
            </w:pPr>
            <w:r w:rsidRPr="00DA6C4C">
              <w:rPr>
                <w:rFonts w:asciiTheme="minorHAnsi" w:hAnsiTheme="minorHAnsi" w:cstheme="minorHAnsi"/>
                <w:b/>
              </w:rPr>
              <w:t>(</w:t>
            </w:r>
            <w:r w:rsidRPr="00DA6C4C">
              <w:rPr>
                <w:rFonts w:asciiTheme="minorHAnsi" w:hAnsiTheme="minorHAnsi" w:cstheme="minorHAnsi"/>
                <w:b/>
                <w:sz w:val="20"/>
                <w:szCs w:val="20"/>
              </w:rPr>
              <w:t xml:space="preserve">Anexa nr. </w:t>
            </w:r>
            <w:r w:rsidRPr="00863052">
              <w:rPr>
                <w:rFonts w:asciiTheme="minorHAnsi" w:hAnsiTheme="minorHAnsi" w:cstheme="minorHAnsi"/>
                <w:b/>
                <w:sz w:val="20"/>
                <w:szCs w:val="20"/>
              </w:rPr>
              <w:t>10 la Ordinul MADR nr.19/2024</w:t>
            </w:r>
            <w:r w:rsidRPr="00EE0FDC">
              <w:rPr>
                <w:rFonts w:asciiTheme="minorHAnsi" w:hAnsiTheme="minorHAnsi" w:cstheme="minorHAnsi"/>
                <w:b/>
                <w:sz w:val="20"/>
                <w:szCs w:val="20"/>
              </w:rPr>
              <w:t>)</w:t>
            </w:r>
          </w:p>
          <w:p w14:paraId="2FD96E1F" w14:textId="77777777" w:rsidR="006A7D8D" w:rsidRPr="00EE0FDC" w:rsidRDefault="006A7D8D" w:rsidP="0068341A">
            <w:pPr>
              <w:pStyle w:val="NormalWeb2"/>
              <w:spacing w:before="0" w:after="0" w:line="276" w:lineRule="auto"/>
              <w:ind w:left="90" w:right="0"/>
              <w:jc w:val="right"/>
              <w:rPr>
                <w:rFonts w:asciiTheme="minorHAnsi" w:hAnsiTheme="minorHAnsi" w:cstheme="minorHAnsi"/>
                <w:b/>
              </w:rPr>
            </w:pPr>
          </w:p>
        </w:tc>
      </w:tr>
    </w:tbl>
    <w:p w14:paraId="31646CF1" w14:textId="77777777" w:rsidR="006A7D8D" w:rsidRPr="00EE0FDC" w:rsidRDefault="006A7D8D" w:rsidP="006A7D8D">
      <w:pPr>
        <w:spacing w:after="0"/>
        <w:ind w:left="90"/>
        <w:jc w:val="center"/>
        <w:rPr>
          <w:rFonts w:asciiTheme="minorHAnsi" w:hAnsiTheme="minorHAnsi" w:cstheme="minorHAnsi"/>
          <w:b/>
        </w:rPr>
      </w:pPr>
      <w:r w:rsidRPr="00EE0FDC">
        <w:rPr>
          <w:rFonts w:asciiTheme="minorHAnsi" w:hAnsiTheme="minorHAnsi" w:cstheme="minorHAnsi"/>
          <w:b/>
        </w:rPr>
        <w:t>Ministerul Agriculturii şi Dezvoltării Rurale</w:t>
      </w:r>
    </w:p>
    <w:p w14:paraId="74B417E3" w14:textId="77777777" w:rsidR="006A7D8D" w:rsidRPr="00EE0FDC" w:rsidRDefault="006A7D8D" w:rsidP="006A7D8D">
      <w:pPr>
        <w:spacing w:after="0"/>
        <w:ind w:left="90"/>
        <w:jc w:val="center"/>
        <w:rPr>
          <w:rFonts w:asciiTheme="minorHAnsi" w:hAnsiTheme="minorHAnsi" w:cstheme="minorHAnsi"/>
          <w:b/>
        </w:rPr>
      </w:pPr>
      <w:r w:rsidRPr="00EE0FDC">
        <w:rPr>
          <w:rFonts w:asciiTheme="minorHAnsi" w:hAnsiTheme="minorHAnsi" w:cstheme="minorHAnsi"/>
          <w:b/>
        </w:rPr>
        <w:t>Agenţia pentru Finanțarea Investițiilor Rurale</w:t>
      </w:r>
    </w:p>
    <w:p w14:paraId="3C056477" w14:textId="77777777" w:rsidR="006A7D8D" w:rsidRPr="00EE0FDC" w:rsidRDefault="006A7D8D" w:rsidP="006A7D8D">
      <w:pPr>
        <w:spacing w:after="0"/>
        <w:ind w:left="90"/>
        <w:jc w:val="center"/>
        <w:rPr>
          <w:rFonts w:asciiTheme="minorHAnsi" w:hAnsiTheme="minorHAnsi" w:cstheme="minorHAnsi"/>
          <w:b/>
        </w:rPr>
      </w:pPr>
      <w:r w:rsidRPr="00EE0FDC">
        <w:rPr>
          <w:rFonts w:asciiTheme="minorHAnsi" w:hAnsiTheme="minorHAnsi" w:cstheme="minorHAnsi"/>
          <w:b/>
        </w:rPr>
        <w:t>ROMÂNIA</w:t>
      </w:r>
    </w:p>
    <w:p w14:paraId="35EBEC98" w14:textId="77777777" w:rsidR="006A7D8D" w:rsidRPr="00EE0FDC" w:rsidRDefault="006A7D8D" w:rsidP="006A7D8D">
      <w:pPr>
        <w:spacing w:after="0"/>
        <w:ind w:left="90"/>
        <w:rPr>
          <w:rFonts w:asciiTheme="minorHAnsi" w:hAnsiTheme="minorHAnsi" w:cstheme="minorHAnsi"/>
        </w:rPr>
      </w:pPr>
    </w:p>
    <w:p w14:paraId="36E04202" w14:textId="77777777" w:rsidR="006A7D8D" w:rsidRPr="00EE0FDC" w:rsidRDefault="006A7D8D" w:rsidP="006A7D8D">
      <w:pPr>
        <w:spacing w:after="0"/>
        <w:ind w:left="90"/>
        <w:rPr>
          <w:rFonts w:asciiTheme="minorHAnsi" w:hAnsiTheme="minorHAnsi" w:cstheme="minorHAnsi"/>
        </w:rPr>
      </w:pPr>
    </w:p>
    <w:p w14:paraId="545128CF" w14:textId="77777777" w:rsidR="006A7D8D" w:rsidRPr="00EE0FDC" w:rsidRDefault="006A7D8D" w:rsidP="006A7D8D">
      <w:pPr>
        <w:spacing w:after="0"/>
        <w:ind w:left="90"/>
        <w:jc w:val="center"/>
        <w:rPr>
          <w:rFonts w:asciiTheme="minorHAnsi" w:hAnsiTheme="minorHAnsi" w:cstheme="minorHAnsi"/>
          <w:b/>
        </w:rPr>
      </w:pPr>
      <w:r w:rsidRPr="00EE0FDC">
        <w:rPr>
          <w:rFonts w:asciiTheme="minorHAnsi" w:hAnsiTheme="minorHAnsi" w:cstheme="minorHAnsi"/>
          <w:b/>
        </w:rPr>
        <w:t>Programul Strategic PAC</w:t>
      </w:r>
    </w:p>
    <w:p w14:paraId="48975E1F" w14:textId="77777777" w:rsidR="006A7D8D" w:rsidRPr="00EE0FDC" w:rsidRDefault="006A7D8D" w:rsidP="006A7D8D">
      <w:pPr>
        <w:spacing w:after="0"/>
        <w:ind w:left="90"/>
        <w:jc w:val="center"/>
        <w:rPr>
          <w:rFonts w:asciiTheme="minorHAnsi" w:hAnsiTheme="minorHAnsi" w:cstheme="minorHAnsi"/>
          <w:b/>
        </w:rPr>
      </w:pPr>
      <w:r w:rsidRPr="00EE0FDC">
        <w:rPr>
          <w:rFonts w:asciiTheme="minorHAnsi" w:hAnsiTheme="minorHAnsi" w:cstheme="minorHAnsi"/>
          <w:b/>
        </w:rPr>
        <w:t>2023 - 2027</w:t>
      </w:r>
    </w:p>
    <w:p w14:paraId="7202ABB1" w14:textId="77777777" w:rsidR="006A7D8D" w:rsidRPr="00EE0FDC" w:rsidRDefault="006A7D8D" w:rsidP="006A7D8D">
      <w:pPr>
        <w:spacing w:after="0"/>
        <w:jc w:val="both"/>
        <w:rPr>
          <w:rFonts w:cs="Calibri"/>
          <w:b/>
          <w:noProof/>
          <w:color w:val="000000"/>
          <w:sz w:val="24"/>
          <w:szCs w:val="24"/>
        </w:rPr>
      </w:pPr>
    </w:p>
    <w:p w14:paraId="6B819CBC" w14:textId="77777777" w:rsidR="006A7D8D" w:rsidRPr="00EE0FDC" w:rsidRDefault="006A7D8D" w:rsidP="006A7D8D">
      <w:pPr>
        <w:spacing w:after="0"/>
        <w:jc w:val="both"/>
        <w:rPr>
          <w:rFonts w:cs="Calibri"/>
          <w:b/>
          <w:color w:val="000000"/>
          <w:sz w:val="24"/>
          <w:szCs w:val="24"/>
        </w:rPr>
      </w:pPr>
    </w:p>
    <w:p w14:paraId="6666C6D0" w14:textId="77777777" w:rsidR="006A7D8D" w:rsidRPr="00EE0FDC" w:rsidRDefault="006A7D8D" w:rsidP="006A7D8D">
      <w:pPr>
        <w:spacing w:after="0"/>
        <w:jc w:val="center"/>
        <w:rPr>
          <w:rFonts w:cs="Calibri"/>
          <w:b/>
          <w:color w:val="000000"/>
          <w:sz w:val="24"/>
          <w:szCs w:val="24"/>
        </w:rPr>
      </w:pPr>
      <w:r w:rsidRPr="00EE0FDC">
        <w:rPr>
          <w:rFonts w:cs="Calibri"/>
          <w:b/>
          <w:color w:val="000000"/>
          <w:sz w:val="24"/>
          <w:szCs w:val="24"/>
        </w:rPr>
        <w:t xml:space="preserve">MANUAL DE PROCEDURĂ PENTRU IMPLEMENTAREA INTERVENȚIEI DR-36 </w:t>
      </w:r>
    </w:p>
    <w:p w14:paraId="0FE616C5" w14:textId="77777777" w:rsidR="006A7D8D" w:rsidRPr="00EE0FDC" w:rsidRDefault="006A7D8D" w:rsidP="006A7D8D">
      <w:pPr>
        <w:spacing w:after="0"/>
        <w:jc w:val="center"/>
        <w:rPr>
          <w:rFonts w:cs="Calibri"/>
          <w:b/>
          <w:color w:val="000000"/>
          <w:sz w:val="24"/>
          <w:szCs w:val="24"/>
        </w:rPr>
      </w:pPr>
      <w:r w:rsidRPr="00EE0FDC">
        <w:rPr>
          <w:rFonts w:cs="Calibri"/>
          <w:b/>
          <w:color w:val="000000"/>
          <w:sz w:val="24"/>
          <w:szCs w:val="24"/>
        </w:rPr>
        <w:t xml:space="preserve">Componenta: </w:t>
      </w:r>
    </w:p>
    <w:p w14:paraId="09044B0D" w14:textId="77777777" w:rsidR="006A7D8D" w:rsidRPr="00EE0FDC" w:rsidRDefault="006A7D8D" w:rsidP="006A7D8D">
      <w:pPr>
        <w:spacing w:after="0"/>
        <w:jc w:val="center"/>
        <w:rPr>
          <w:rFonts w:cs="Calibri"/>
          <w:b/>
          <w:color w:val="000000"/>
          <w:sz w:val="24"/>
          <w:szCs w:val="24"/>
        </w:rPr>
      </w:pPr>
      <w:r w:rsidRPr="00EE0FDC">
        <w:rPr>
          <w:rFonts w:cs="Calibri"/>
          <w:b/>
          <w:color w:val="000000"/>
          <w:sz w:val="24"/>
          <w:szCs w:val="24"/>
        </w:rPr>
        <w:t>Sprijin pentru gestionarea, monitorizarea și evaluarea strategiei de dezvoltare locală, precum și animarea acesteia, inclusiv facilitarea schimburilor între părțile interesate</w:t>
      </w:r>
    </w:p>
    <w:p w14:paraId="04BFF024" w14:textId="77777777" w:rsidR="006A7D8D" w:rsidRPr="00EE0FDC" w:rsidRDefault="006A7D8D" w:rsidP="006A7D8D">
      <w:pPr>
        <w:spacing w:after="0"/>
        <w:jc w:val="center"/>
        <w:rPr>
          <w:rFonts w:cs="Calibri"/>
          <w:b/>
          <w:color w:val="000000"/>
          <w:sz w:val="24"/>
          <w:szCs w:val="24"/>
        </w:rPr>
      </w:pPr>
      <w:r w:rsidRPr="00EE0FDC">
        <w:rPr>
          <w:rFonts w:cs="Calibri"/>
          <w:b/>
          <w:color w:val="000000"/>
          <w:sz w:val="24"/>
          <w:szCs w:val="24"/>
        </w:rPr>
        <w:t>DIN CADRUL PS 2023- 2027</w:t>
      </w:r>
    </w:p>
    <w:p w14:paraId="526C5451" w14:textId="77777777" w:rsidR="006A7D8D" w:rsidRPr="00EE0FDC" w:rsidRDefault="006A7D8D" w:rsidP="006A7D8D">
      <w:pPr>
        <w:spacing w:after="0"/>
        <w:jc w:val="both"/>
        <w:rPr>
          <w:rFonts w:cs="Calibri"/>
          <w:b/>
          <w:color w:val="000000"/>
          <w:sz w:val="24"/>
          <w:szCs w:val="24"/>
        </w:rPr>
      </w:pPr>
    </w:p>
    <w:p w14:paraId="20EB8CF5" w14:textId="77777777" w:rsidR="006A7D8D" w:rsidRDefault="006A7D8D" w:rsidP="006A7D8D">
      <w:pPr>
        <w:spacing w:after="0"/>
        <w:jc w:val="both"/>
        <w:rPr>
          <w:rFonts w:cs="Calibri"/>
          <w:b/>
          <w:color w:val="000000"/>
          <w:sz w:val="24"/>
          <w:szCs w:val="24"/>
        </w:rPr>
      </w:pPr>
    </w:p>
    <w:p w14:paraId="078B4B34" w14:textId="77777777" w:rsidR="006A7D8D" w:rsidRDefault="006A7D8D" w:rsidP="006A7D8D">
      <w:pPr>
        <w:spacing w:after="0"/>
        <w:jc w:val="both"/>
        <w:rPr>
          <w:rFonts w:cs="Calibri"/>
          <w:b/>
          <w:color w:val="000000"/>
          <w:sz w:val="24"/>
          <w:szCs w:val="24"/>
        </w:rPr>
      </w:pPr>
    </w:p>
    <w:p w14:paraId="05D0C636" w14:textId="77777777" w:rsidR="006A7D8D" w:rsidRPr="00EE0FDC" w:rsidRDefault="006A7D8D" w:rsidP="006A7D8D">
      <w:pPr>
        <w:spacing w:after="0"/>
        <w:jc w:val="both"/>
        <w:rPr>
          <w:rFonts w:cs="Calibri"/>
          <w:b/>
          <w:color w:val="000000"/>
          <w:sz w:val="24"/>
          <w:szCs w:val="24"/>
        </w:rPr>
      </w:pPr>
      <w:r w:rsidRPr="00EE0FDC">
        <w:rPr>
          <w:rFonts w:cs="Calibri"/>
          <w:b/>
          <w:color w:val="000000"/>
          <w:sz w:val="24"/>
          <w:szCs w:val="24"/>
        </w:rPr>
        <w:t xml:space="preserve">Cod manual </w:t>
      </w:r>
      <w:r w:rsidRPr="00863052">
        <w:rPr>
          <w:rFonts w:cs="Calibri"/>
          <w:b/>
          <w:color w:val="000000"/>
          <w:sz w:val="24"/>
          <w:szCs w:val="24"/>
        </w:rPr>
        <w:t>PS-DR-36F</w:t>
      </w:r>
      <w:r w:rsidRPr="00EE0FDC">
        <w:rPr>
          <w:rFonts w:cs="Calibri"/>
          <w:b/>
          <w:color w:val="000000"/>
          <w:sz w:val="24"/>
          <w:szCs w:val="24"/>
        </w:rPr>
        <w:t xml:space="preserve">  </w:t>
      </w:r>
    </w:p>
    <w:p w14:paraId="3550C190" w14:textId="77777777" w:rsidR="006A7D8D" w:rsidRPr="00EE0FDC" w:rsidRDefault="006A7D8D" w:rsidP="006A7D8D">
      <w:pPr>
        <w:spacing w:after="0"/>
        <w:jc w:val="both"/>
        <w:rPr>
          <w:rFonts w:cs="Calibri"/>
          <w:b/>
          <w:color w:val="000000"/>
          <w:sz w:val="24"/>
          <w:szCs w:val="24"/>
        </w:rPr>
      </w:pPr>
    </w:p>
    <w:p w14:paraId="761E70C6" w14:textId="77777777" w:rsidR="006A7D8D" w:rsidRPr="00C85D7B" w:rsidRDefault="006A7D8D" w:rsidP="006A7D8D">
      <w:pPr>
        <w:spacing w:after="0"/>
        <w:jc w:val="both"/>
        <w:rPr>
          <w:rFonts w:cs="Calibri"/>
          <w:b/>
          <w:color w:val="000000"/>
          <w:sz w:val="24"/>
          <w:szCs w:val="24"/>
        </w:rPr>
      </w:pPr>
      <w:r w:rsidRPr="00EE0FDC">
        <w:rPr>
          <w:rFonts w:cs="Calibri"/>
          <w:b/>
          <w:color w:val="000000"/>
          <w:sz w:val="24"/>
          <w:szCs w:val="24"/>
        </w:rPr>
        <w:t xml:space="preserve">Ediția I Revizia </w:t>
      </w:r>
      <w:ins w:id="2" w:author="Author">
        <w:r>
          <w:rPr>
            <w:rFonts w:cs="Calibri"/>
            <w:b/>
            <w:color w:val="000000"/>
            <w:sz w:val="24"/>
            <w:szCs w:val="24"/>
          </w:rPr>
          <w:t>3</w:t>
        </w:r>
      </w:ins>
      <w:del w:id="3" w:author="Author">
        <w:r w:rsidDel="004E62DF">
          <w:rPr>
            <w:rFonts w:cs="Calibri"/>
            <w:b/>
            <w:color w:val="000000"/>
            <w:sz w:val="24"/>
            <w:szCs w:val="24"/>
          </w:rPr>
          <w:delText>2</w:delText>
        </w:r>
      </w:del>
    </w:p>
    <w:p w14:paraId="08D9565E" w14:textId="77777777" w:rsidR="006A7D8D" w:rsidRPr="00C85D7B" w:rsidRDefault="006A7D8D" w:rsidP="006A7D8D">
      <w:pPr>
        <w:spacing w:after="0"/>
        <w:jc w:val="both"/>
        <w:rPr>
          <w:rFonts w:cs="Calibri"/>
          <w:b/>
          <w:color w:val="000000"/>
          <w:sz w:val="24"/>
          <w:szCs w:val="24"/>
        </w:rPr>
      </w:pPr>
    </w:p>
    <w:p w14:paraId="14D30022" w14:textId="77777777" w:rsidR="006A7D8D" w:rsidRPr="00C85D7B" w:rsidRDefault="006A7D8D" w:rsidP="006A7D8D">
      <w:pPr>
        <w:spacing w:after="0"/>
        <w:jc w:val="both"/>
        <w:rPr>
          <w:rFonts w:cs="Calibri"/>
          <w:b/>
          <w:color w:val="000000"/>
          <w:sz w:val="24"/>
          <w:szCs w:val="24"/>
        </w:rPr>
      </w:pPr>
    </w:p>
    <w:p w14:paraId="7DB8E3BA" w14:textId="77777777" w:rsidR="006A7D8D" w:rsidRPr="00D34485" w:rsidRDefault="006A7D8D" w:rsidP="006A7D8D">
      <w:pPr>
        <w:spacing w:after="0"/>
        <w:jc w:val="both"/>
        <w:rPr>
          <w:rFonts w:cs="Calibri"/>
          <w:b/>
          <w:color w:val="000000"/>
          <w:sz w:val="24"/>
          <w:szCs w:val="24"/>
        </w:rPr>
      </w:pPr>
    </w:p>
    <w:p w14:paraId="39054C6F" w14:textId="77777777" w:rsidR="006A7D8D" w:rsidRPr="00D34485" w:rsidRDefault="006A7D8D" w:rsidP="006A7D8D">
      <w:pPr>
        <w:spacing w:after="0"/>
        <w:jc w:val="both"/>
        <w:rPr>
          <w:rFonts w:cs="Calibri"/>
          <w:b/>
          <w:color w:val="000000"/>
          <w:sz w:val="24"/>
          <w:szCs w:val="24"/>
        </w:rPr>
      </w:pPr>
    </w:p>
    <w:p w14:paraId="1B520D87" w14:textId="77777777" w:rsidR="006A7D8D" w:rsidRPr="00C85D7B" w:rsidRDefault="006A7D8D" w:rsidP="006A7D8D">
      <w:pPr>
        <w:spacing w:after="0"/>
        <w:jc w:val="both"/>
        <w:rPr>
          <w:rFonts w:cs="Calibri"/>
          <w:b/>
          <w:color w:val="000000"/>
          <w:sz w:val="24"/>
          <w:szCs w:val="24"/>
        </w:rPr>
      </w:pPr>
    </w:p>
    <w:p w14:paraId="35DDA74B" w14:textId="77777777" w:rsidR="006A7D8D" w:rsidRPr="00D34485" w:rsidRDefault="006A7D8D" w:rsidP="006A7D8D">
      <w:pPr>
        <w:spacing w:after="0"/>
        <w:jc w:val="both"/>
        <w:rPr>
          <w:rFonts w:cs="Calibri"/>
          <w:b/>
          <w:color w:val="000000"/>
          <w:sz w:val="24"/>
          <w:szCs w:val="24"/>
        </w:rPr>
      </w:pPr>
    </w:p>
    <w:p w14:paraId="1367CB61" w14:textId="77777777" w:rsidR="006A7D8D" w:rsidRPr="00D34485" w:rsidRDefault="006A7D8D" w:rsidP="006A7D8D">
      <w:pPr>
        <w:spacing w:after="0"/>
        <w:jc w:val="both"/>
        <w:rPr>
          <w:rFonts w:cs="Calibri"/>
          <w:b/>
          <w:color w:val="000000"/>
          <w:sz w:val="24"/>
          <w:szCs w:val="24"/>
        </w:rPr>
      </w:pPr>
    </w:p>
    <w:p w14:paraId="0FF207A2" w14:textId="77777777" w:rsidR="006A7D8D" w:rsidRPr="00CF4E54" w:rsidRDefault="006A7D8D" w:rsidP="006A7D8D">
      <w:pPr>
        <w:spacing w:after="0"/>
        <w:jc w:val="both"/>
        <w:rPr>
          <w:rFonts w:cs="Calibri"/>
          <w:b/>
          <w:color w:val="000000"/>
          <w:sz w:val="24"/>
          <w:szCs w:val="24"/>
        </w:rPr>
      </w:pPr>
    </w:p>
    <w:p w14:paraId="531B7897" w14:textId="77777777" w:rsidR="006A7D8D" w:rsidRPr="00720D35" w:rsidRDefault="006A7D8D" w:rsidP="006A7D8D">
      <w:pPr>
        <w:tabs>
          <w:tab w:val="left" w:pos="3840"/>
        </w:tabs>
        <w:spacing w:after="0"/>
        <w:ind w:left="105" w:right="105"/>
        <w:jc w:val="both"/>
        <w:rPr>
          <w:rFonts w:eastAsia="Times New Roman" w:cs="Calibri"/>
          <w:b/>
          <w:bCs/>
          <w:color w:val="000000"/>
          <w:sz w:val="24"/>
          <w:szCs w:val="24"/>
        </w:rPr>
      </w:pPr>
    </w:p>
    <w:p w14:paraId="5FEE0F2C" w14:textId="77777777" w:rsidR="006A7D8D" w:rsidRPr="00720D35" w:rsidRDefault="006A7D8D" w:rsidP="006A7D8D">
      <w:pPr>
        <w:tabs>
          <w:tab w:val="left" w:pos="3840"/>
        </w:tabs>
        <w:spacing w:after="0"/>
        <w:ind w:left="105" w:right="105"/>
        <w:jc w:val="both"/>
        <w:rPr>
          <w:rFonts w:eastAsia="Times New Roman" w:cs="Calibri"/>
          <w:b/>
          <w:bCs/>
          <w:color w:val="000000"/>
          <w:sz w:val="24"/>
          <w:szCs w:val="24"/>
        </w:rPr>
      </w:pPr>
    </w:p>
    <w:p w14:paraId="4AC8EE6A" w14:textId="77777777" w:rsidR="006A7D8D" w:rsidRPr="00720D35" w:rsidRDefault="006A7D8D" w:rsidP="006A7D8D">
      <w:pPr>
        <w:tabs>
          <w:tab w:val="left" w:pos="9240"/>
        </w:tabs>
        <w:spacing w:after="0"/>
        <w:ind w:left="105" w:right="262"/>
        <w:jc w:val="both"/>
        <w:rPr>
          <w:rFonts w:eastAsia="Times New Roman" w:cs="Calibri"/>
          <w:b/>
          <w:bCs/>
          <w:color w:val="000000"/>
          <w:sz w:val="24"/>
          <w:szCs w:val="24"/>
        </w:rPr>
      </w:pPr>
      <w:r w:rsidRPr="00720D35">
        <w:rPr>
          <w:rFonts w:eastAsia="Times New Roman" w:cs="Calibri"/>
          <w:b/>
          <w:bCs/>
          <w:color w:val="000000"/>
          <w:sz w:val="24"/>
          <w:szCs w:val="24"/>
        </w:rPr>
        <w:t xml:space="preserve">           </w:t>
      </w:r>
    </w:p>
    <w:p w14:paraId="196F33C6" w14:textId="77777777" w:rsidR="006A7D8D" w:rsidRDefault="006A7D8D" w:rsidP="006A7D8D">
      <w:pPr>
        <w:spacing w:after="0"/>
        <w:rPr>
          <w:rFonts w:cs="Calibri"/>
          <w:b/>
        </w:rPr>
      </w:pPr>
      <w:r>
        <w:rPr>
          <w:rFonts w:cs="Calibri"/>
          <w:b/>
        </w:rPr>
        <w:br w:type="page"/>
      </w:r>
    </w:p>
    <w:p w14:paraId="5A21EF8C" w14:textId="77777777" w:rsidR="006A7D8D" w:rsidRPr="00EE0FDC" w:rsidRDefault="006A7D8D" w:rsidP="006A7D8D">
      <w:pPr>
        <w:spacing w:after="0"/>
        <w:rPr>
          <w:rFonts w:cs="Calibri"/>
          <w:bCs/>
          <w:color w:val="000000"/>
          <w:sz w:val="24"/>
          <w:szCs w:val="24"/>
        </w:rPr>
      </w:pPr>
      <w:r w:rsidRPr="00F91C6F">
        <w:rPr>
          <w:rFonts w:cs="Calibri"/>
          <w:b/>
        </w:rPr>
        <w:lastRenderedPageBreak/>
        <w:t xml:space="preserve">Titlul manualului: </w:t>
      </w:r>
      <w:r w:rsidRPr="00720D35">
        <w:rPr>
          <w:rFonts w:cs="Calibri"/>
          <w:bCs/>
          <w:color w:val="000000"/>
          <w:sz w:val="24"/>
          <w:szCs w:val="24"/>
        </w:rPr>
        <w:t xml:space="preserve">Manual de procedură pentru implementarea </w:t>
      </w:r>
      <w:r w:rsidRPr="00CF6F91">
        <w:rPr>
          <w:rFonts w:cs="Calibri"/>
          <w:bCs/>
          <w:color w:val="000000"/>
          <w:sz w:val="24"/>
          <w:szCs w:val="24"/>
        </w:rPr>
        <w:t xml:space="preserve">Intervenției DR-36  Componenta: „Sprijin pentru gestionarea, monitorizarea și evaluarea strategiei de dezvoltare locală, </w:t>
      </w:r>
      <w:r w:rsidRPr="00EE0FDC">
        <w:rPr>
          <w:rFonts w:cs="Calibri"/>
          <w:bCs/>
          <w:color w:val="000000"/>
          <w:sz w:val="24"/>
          <w:szCs w:val="24"/>
        </w:rPr>
        <w:t>precum și animarea acesteia, inclusiv facilitarea schimburilor între părțile interesate”</w:t>
      </w:r>
    </w:p>
    <w:p w14:paraId="62EFA5AC" w14:textId="77777777" w:rsidR="006A7D8D" w:rsidRPr="00720D35" w:rsidRDefault="006A7D8D" w:rsidP="006A7D8D">
      <w:pPr>
        <w:spacing w:after="0"/>
        <w:jc w:val="both"/>
        <w:rPr>
          <w:rFonts w:eastAsia="Times New Roman" w:cs="Calibri"/>
          <w:color w:val="000000"/>
          <w:sz w:val="24"/>
          <w:szCs w:val="24"/>
        </w:rPr>
      </w:pPr>
      <w:r w:rsidRPr="008350DF">
        <w:rPr>
          <w:rFonts w:cs="Calibri"/>
          <w:b/>
        </w:rPr>
        <w:t>Codul manualului: PS</w:t>
      </w:r>
      <w:r>
        <w:rPr>
          <w:rFonts w:cs="Calibri"/>
          <w:b/>
        </w:rPr>
        <w:t>-DR-</w:t>
      </w:r>
      <w:r w:rsidRPr="008350DF">
        <w:rPr>
          <w:rFonts w:cs="Calibri"/>
          <w:b/>
        </w:rPr>
        <w:t>36</w:t>
      </w:r>
      <w:r>
        <w:rPr>
          <w:rFonts w:cs="Calibri"/>
          <w:b/>
        </w:rPr>
        <w:t>F</w:t>
      </w:r>
    </w:p>
    <w:p w14:paraId="1EB3B331" w14:textId="77777777" w:rsidR="006A7D8D" w:rsidRPr="00F91C6F" w:rsidRDefault="006A7D8D" w:rsidP="006A7D8D">
      <w:pPr>
        <w:spacing w:after="0"/>
        <w:ind w:left="90"/>
        <w:jc w:val="both"/>
        <w:rPr>
          <w:rFonts w:cs="Calibri"/>
        </w:rPr>
      </w:pPr>
    </w:p>
    <w:p w14:paraId="6EEE345E" w14:textId="77777777" w:rsidR="006A7D8D" w:rsidRPr="00F91C6F" w:rsidRDefault="006A7D8D" w:rsidP="006A7D8D">
      <w:pPr>
        <w:spacing w:after="0"/>
        <w:ind w:left="90"/>
        <w:jc w:val="both"/>
        <w:rPr>
          <w:rFonts w:cs="Calibri"/>
          <w:b/>
        </w:rPr>
      </w:pPr>
      <w:r w:rsidRPr="00F91C6F">
        <w:rPr>
          <w:rFonts w:cs="Calibri"/>
          <w:b/>
        </w:rPr>
        <w:t>Stadiul elaborării manualului:</w:t>
      </w:r>
    </w:p>
    <w:tbl>
      <w:tblPr>
        <w:tblpPr w:leftFromText="180" w:rightFromText="180" w:vertAnchor="text" w:horzAnchor="margin" w:tblpY="156"/>
        <w:tblW w:w="11606" w:type="dxa"/>
        <w:tblLook w:val="01E0" w:firstRow="1" w:lastRow="1" w:firstColumn="1" w:lastColumn="1" w:noHBand="0" w:noVBand="0"/>
      </w:tblPr>
      <w:tblGrid>
        <w:gridCol w:w="2612"/>
        <w:gridCol w:w="3733"/>
        <w:gridCol w:w="5261"/>
      </w:tblGrid>
      <w:tr w:rsidR="006A7D8D" w:rsidRPr="00F91C6F" w14:paraId="4490FE72" w14:textId="77777777" w:rsidTr="0068341A">
        <w:tc>
          <w:tcPr>
            <w:tcW w:w="2612" w:type="dxa"/>
            <w:hideMark/>
          </w:tcPr>
          <w:p w14:paraId="435BE49F" w14:textId="77777777" w:rsidR="006A7D8D" w:rsidRPr="00F91C6F" w:rsidRDefault="006A7D8D" w:rsidP="0068341A">
            <w:pPr>
              <w:spacing w:after="0"/>
              <w:ind w:left="90"/>
              <w:jc w:val="center"/>
              <w:rPr>
                <w:rFonts w:cs="Calibri"/>
                <w:b/>
              </w:rPr>
            </w:pPr>
            <w:r w:rsidRPr="00F91C6F">
              <w:rPr>
                <w:rFonts w:cs="Calibri"/>
                <w:b/>
              </w:rPr>
              <w:t>O   în lucru</w:t>
            </w:r>
          </w:p>
        </w:tc>
        <w:tc>
          <w:tcPr>
            <w:tcW w:w="3733" w:type="dxa"/>
            <w:hideMark/>
          </w:tcPr>
          <w:p w14:paraId="375E85F3" w14:textId="77777777" w:rsidR="006A7D8D" w:rsidRPr="00F91C6F" w:rsidRDefault="006A7D8D" w:rsidP="0068341A">
            <w:pPr>
              <w:overflowPunct w:val="0"/>
              <w:autoSpaceDE w:val="0"/>
              <w:autoSpaceDN w:val="0"/>
              <w:adjustRightInd w:val="0"/>
              <w:spacing w:after="0"/>
              <w:ind w:left="90"/>
              <w:jc w:val="center"/>
              <w:textAlignment w:val="baseline"/>
              <w:rPr>
                <w:rFonts w:cs="Calibri"/>
                <w:b/>
              </w:rPr>
            </w:pPr>
            <w:r w:rsidRPr="00F91C6F">
              <w:rPr>
                <w:rFonts w:cs="Calibri"/>
                <w:b/>
              </w:rPr>
              <w:t>O   draft</w:t>
            </w:r>
          </w:p>
        </w:tc>
        <w:tc>
          <w:tcPr>
            <w:tcW w:w="5261" w:type="dxa"/>
            <w:hideMark/>
          </w:tcPr>
          <w:p w14:paraId="40457B1E" w14:textId="77777777" w:rsidR="006A7D8D" w:rsidRPr="00F91C6F" w:rsidRDefault="006A7D8D" w:rsidP="0068341A">
            <w:pPr>
              <w:overflowPunct w:val="0"/>
              <w:autoSpaceDE w:val="0"/>
              <w:autoSpaceDN w:val="0"/>
              <w:adjustRightInd w:val="0"/>
              <w:spacing w:after="0"/>
              <w:ind w:left="90"/>
              <w:jc w:val="center"/>
              <w:textAlignment w:val="baseline"/>
              <w:rPr>
                <w:rFonts w:cs="Calibri"/>
                <w:b/>
              </w:rPr>
            </w:pPr>
            <w:r w:rsidRPr="00F91C6F">
              <w:rPr>
                <w:rFonts w:cs="Calibri"/>
                <w:b/>
              </w:rPr>
              <w:t>O   aprobat</w:t>
            </w:r>
          </w:p>
        </w:tc>
      </w:tr>
      <w:tr w:rsidR="006A7D8D" w:rsidRPr="00F91C6F" w14:paraId="4D10593E" w14:textId="77777777" w:rsidTr="0068341A">
        <w:tc>
          <w:tcPr>
            <w:tcW w:w="2612" w:type="dxa"/>
          </w:tcPr>
          <w:p w14:paraId="097E3F5F" w14:textId="77777777" w:rsidR="006A7D8D" w:rsidRPr="00F91C6F" w:rsidRDefault="006A7D8D" w:rsidP="0068341A">
            <w:pPr>
              <w:spacing w:after="0"/>
              <w:ind w:left="90"/>
              <w:jc w:val="center"/>
              <w:rPr>
                <w:rFonts w:cs="Calibri"/>
                <w:b/>
              </w:rPr>
            </w:pPr>
          </w:p>
        </w:tc>
        <w:tc>
          <w:tcPr>
            <w:tcW w:w="3733" w:type="dxa"/>
          </w:tcPr>
          <w:p w14:paraId="4B51DED3" w14:textId="77777777" w:rsidR="006A7D8D" w:rsidRPr="00F91C6F" w:rsidRDefault="006A7D8D" w:rsidP="0068341A">
            <w:pPr>
              <w:overflowPunct w:val="0"/>
              <w:autoSpaceDE w:val="0"/>
              <w:autoSpaceDN w:val="0"/>
              <w:adjustRightInd w:val="0"/>
              <w:spacing w:after="0"/>
              <w:ind w:left="90"/>
              <w:jc w:val="center"/>
              <w:textAlignment w:val="baseline"/>
              <w:rPr>
                <w:rFonts w:cs="Calibri"/>
                <w:b/>
              </w:rPr>
            </w:pPr>
          </w:p>
        </w:tc>
        <w:tc>
          <w:tcPr>
            <w:tcW w:w="5261" w:type="dxa"/>
          </w:tcPr>
          <w:p w14:paraId="1EDE3127" w14:textId="77777777" w:rsidR="006A7D8D" w:rsidRPr="00F91C6F" w:rsidRDefault="006A7D8D" w:rsidP="0068341A">
            <w:pPr>
              <w:overflowPunct w:val="0"/>
              <w:autoSpaceDE w:val="0"/>
              <w:autoSpaceDN w:val="0"/>
              <w:adjustRightInd w:val="0"/>
              <w:spacing w:after="0"/>
              <w:ind w:left="90"/>
              <w:jc w:val="center"/>
              <w:textAlignment w:val="baseline"/>
              <w:rPr>
                <w:rFonts w:cs="Calibri"/>
                <w:b/>
              </w:rPr>
            </w:pPr>
          </w:p>
        </w:tc>
      </w:tr>
    </w:tbl>
    <w:p w14:paraId="073C8295" w14:textId="77777777" w:rsidR="006A7D8D" w:rsidRDefault="006A7D8D" w:rsidP="006A7D8D">
      <w:pPr>
        <w:spacing w:after="0"/>
        <w:rPr>
          <w:rFonts w:asciiTheme="minorHAnsi" w:hAnsiTheme="minorHAnsi" w:cstheme="minorHAnsi"/>
          <w:bCs/>
        </w:rPr>
      </w:pPr>
      <w:r w:rsidRPr="00B91FAC">
        <w:rPr>
          <w:rFonts w:asciiTheme="minorHAnsi" w:hAnsiTheme="minorHAnsi" w:cstheme="minorHAnsi"/>
          <w:bCs/>
        </w:rPr>
        <w:t xml:space="preserve">Lista responsabililor cu elaborarea, verificarea </w:t>
      </w:r>
      <w:r>
        <w:rPr>
          <w:rFonts w:asciiTheme="minorHAnsi" w:hAnsiTheme="minorHAnsi" w:cstheme="minorHAnsi"/>
          <w:bCs/>
        </w:rPr>
        <w:t>ș</w:t>
      </w:r>
      <w:r w:rsidRPr="00B91FAC">
        <w:rPr>
          <w:rFonts w:asciiTheme="minorHAnsi" w:hAnsiTheme="minorHAnsi" w:cstheme="minorHAnsi"/>
          <w:bCs/>
        </w:rPr>
        <w:t>i aprobarea edi</w:t>
      </w:r>
      <w:r>
        <w:rPr>
          <w:rFonts w:asciiTheme="minorHAnsi" w:hAnsiTheme="minorHAnsi" w:cstheme="minorHAnsi"/>
          <w:bCs/>
        </w:rPr>
        <w:t>ț</w:t>
      </w:r>
      <w:r w:rsidRPr="00B91FAC">
        <w:rPr>
          <w:rFonts w:asciiTheme="minorHAnsi" w:hAnsiTheme="minorHAnsi" w:cstheme="minorHAnsi"/>
          <w:bCs/>
        </w:rPr>
        <w:t>iei sau, după caz, a reviziei în cadrul ediției procedurii</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2050"/>
        <w:gridCol w:w="2373"/>
        <w:gridCol w:w="2340"/>
        <w:gridCol w:w="1598"/>
      </w:tblGrid>
      <w:tr w:rsidR="006A7D8D" w:rsidRPr="00D23009" w14:paraId="1EF5274C" w14:textId="77777777" w:rsidTr="0068341A">
        <w:trPr>
          <w:jc w:val="center"/>
        </w:trPr>
        <w:tc>
          <w:tcPr>
            <w:tcW w:w="1242" w:type="dxa"/>
          </w:tcPr>
          <w:p w14:paraId="376A468D"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Cod procedură</w:t>
            </w:r>
          </w:p>
          <w:p w14:paraId="03216073"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Ediția/ revizia</w:t>
            </w:r>
          </w:p>
        </w:tc>
        <w:tc>
          <w:tcPr>
            <w:tcW w:w="2050" w:type="dxa"/>
          </w:tcPr>
          <w:p w14:paraId="327DCB5C"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rPr>
              <w:t>Elemente privind responsabilii/ operaţiunea</w:t>
            </w:r>
          </w:p>
        </w:tc>
        <w:tc>
          <w:tcPr>
            <w:tcW w:w="2373" w:type="dxa"/>
          </w:tcPr>
          <w:p w14:paraId="1EEF4904"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Nume şi prenume</w:t>
            </w:r>
          </w:p>
        </w:tc>
        <w:tc>
          <w:tcPr>
            <w:tcW w:w="2340" w:type="dxa"/>
          </w:tcPr>
          <w:p w14:paraId="5CD0D899"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Func</w:t>
            </w:r>
            <w:r>
              <w:rPr>
                <w:rFonts w:asciiTheme="minorHAnsi" w:hAnsiTheme="minorHAnsi" w:cstheme="minorHAnsi"/>
                <w:b/>
                <w:bCs/>
                <w:iCs/>
              </w:rPr>
              <w:t>ț</w:t>
            </w:r>
            <w:r w:rsidRPr="00D23009">
              <w:rPr>
                <w:rFonts w:asciiTheme="minorHAnsi" w:hAnsiTheme="minorHAnsi" w:cstheme="minorHAnsi"/>
                <w:b/>
                <w:bCs/>
                <w:iCs/>
              </w:rPr>
              <w:t>ia</w:t>
            </w:r>
          </w:p>
        </w:tc>
        <w:tc>
          <w:tcPr>
            <w:tcW w:w="1598" w:type="dxa"/>
          </w:tcPr>
          <w:p w14:paraId="53123D9F"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Semnătura/</w:t>
            </w:r>
          </w:p>
          <w:p w14:paraId="7DD2E702" w14:textId="77777777" w:rsidR="006A7D8D" w:rsidRPr="00D23009" w:rsidRDefault="006A7D8D" w:rsidP="0068341A">
            <w:pPr>
              <w:spacing w:after="0"/>
              <w:rPr>
                <w:rFonts w:asciiTheme="minorHAnsi" w:hAnsiTheme="minorHAnsi" w:cstheme="minorHAnsi"/>
                <w:b/>
                <w:bCs/>
                <w:iCs/>
              </w:rPr>
            </w:pPr>
            <w:r w:rsidRPr="00D23009">
              <w:rPr>
                <w:rFonts w:asciiTheme="minorHAnsi" w:hAnsiTheme="minorHAnsi" w:cstheme="minorHAnsi"/>
                <w:b/>
                <w:bCs/>
                <w:iCs/>
              </w:rPr>
              <w:t>Data</w:t>
            </w:r>
          </w:p>
        </w:tc>
      </w:tr>
      <w:tr w:rsidR="006A7D8D" w:rsidRPr="00D23009" w14:paraId="04F1CB0E" w14:textId="77777777" w:rsidTr="0068341A">
        <w:trPr>
          <w:trHeight w:val="543"/>
          <w:jc w:val="center"/>
        </w:trPr>
        <w:tc>
          <w:tcPr>
            <w:tcW w:w="1242" w:type="dxa"/>
          </w:tcPr>
          <w:p w14:paraId="3DF153EB" w14:textId="77777777" w:rsidR="006A7D8D" w:rsidRPr="00FB071E" w:rsidRDefault="006A7D8D" w:rsidP="0068341A">
            <w:pPr>
              <w:spacing w:after="0"/>
              <w:rPr>
                <w:rFonts w:asciiTheme="minorHAnsi" w:hAnsiTheme="minorHAnsi" w:cstheme="minorHAnsi"/>
                <w:bCs/>
                <w:iCs/>
              </w:rPr>
            </w:pPr>
          </w:p>
        </w:tc>
        <w:tc>
          <w:tcPr>
            <w:tcW w:w="2050" w:type="dxa"/>
          </w:tcPr>
          <w:p w14:paraId="6E2D38E2" w14:textId="77777777" w:rsidR="006A7D8D" w:rsidRPr="00FB071E" w:rsidRDefault="006A7D8D" w:rsidP="0068341A">
            <w:pPr>
              <w:spacing w:after="0"/>
              <w:rPr>
                <w:rFonts w:asciiTheme="minorHAnsi" w:hAnsiTheme="minorHAnsi" w:cstheme="minorHAnsi"/>
                <w:bCs/>
                <w:iCs/>
              </w:rPr>
            </w:pPr>
          </w:p>
          <w:p w14:paraId="57EC2020" w14:textId="77777777" w:rsidR="006A7D8D" w:rsidRPr="00FB071E" w:rsidRDefault="006A7D8D" w:rsidP="0068341A">
            <w:pPr>
              <w:spacing w:after="0"/>
              <w:rPr>
                <w:rFonts w:asciiTheme="minorHAnsi" w:hAnsiTheme="minorHAnsi" w:cstheme="minorHAnsi"/>
                <w:bCs/>
                <w:iCs/>
              </w:rPr>
            </w:pPr>
            <w:r w:rsidRPr="00FB071E">
              <w:rPr>
                <w:rFonts w:asciiTheme="minorHAnsi" w:hAnsiTheme="minorHAnsi" w:cstheme="minorHAnsi"/>
                <w:bCs/>
                <w:iCs/>
              </w:rPr>
              <w:t>Aprobat</w:t>
            </w:r>
          </w:p>
        </w:tc>
        <w:tc>
          <w:tcPr>
            <w:tcW w:w="2373" w:type="dxa"/>
          </w:tcPr>
          <w:p w14:paraId="1899465E" w14:textId="77777777" w:rsidR="006A7D8D" w:rsidRPr="00FB071E" w:rsidRDefault="006A7D8D" w:rsidP="0068341A">
            <w:pPr>
              <w:spacing w:after="0"/>
              <w:rPr>
                <w:rFonts w:asciiTheme="minorHAnsi" w:hAnsiTheme="minorHAnsi" w:cstheme="minorHAnsi"/>
                <w:bCs/>
                <w:iCs/>
              </w:rPr>
            </w:pPr>
          </w:p>
          <w:p w14:paraId="4B2D365A" w14:textId="77777777" w:rsidR="006A7D8D" w:rsidRPr="00FB071E" w:rsidRDefault="006A7D8D" w:rsidP="0068341A">
            <w:pPr>
              <w:spacing w:after="0"/>
              <w:rPr>
                <w:rFonts w:asciiTheme="minorHAnsi" w:hAnsiTheme="minorHAnsi" w:cstheme="minorHAnsi"/>
                <w:bCs/>
                <w:iCs/>
              </w:rPr>
            </w:pPr>
            <w:ins w:id="4" w:author="Author">
              <w:r>
                <w:rPr>
                  <w:rFonts w:asciiTheme="minorHAnsi" w:hAnsiTheme="minorHAnsi" w:cstheme="minorHAnsi"/>
                  <w:bCs/>
                  <w:iCs/>
                </w:rPr>
                <w:t>Adrian-Ionuț CHESNOIU</w:t>
              </w:r>
            </w:ins>
            <w:del w:id="5" w:author="Author">
              <w:r w:rsidDel="004E62DF">
                <w:rPr>
                  <w:rFonts w:asciiTheme="minorHAnsi" w:hAnsiTheme="minorHAnsi" w:cstheme="minorHAnsi"/>
                  <w:bCs/>
                  <w:iCs/>
                </w:rPr>
                <w:delText>Florin Dan SCARLAT</w:delText>
              </w:r>
            </w:del>
          </w:p>
        </w:tc>
        <w:tc>
          <w:tcPr>
            <w:tcW w:w="2340" w:type="dxa"/>
          </w:tcPr>
          <w:p w14:paraId="208AE8FF" w14:textId="77777777" w:rsidR="006A7D8D" w:rsidRPr="00FB071E" w:rsidRDefault="006A7D8D" w:rsidP="0068341A">
            <w:pPr>
              <w:spacing w:after="0"/>
              <w:jc w:val="center"/>
              <w:rPr>
                <w:rFonts w:asciiTheme="minorHAnsi" w:hAnsiTheme="minorHAnsi" w:cstheme="minorHAnsi"/>
                <w:bCs/>
                <w:iCs/>
              </w:rPr>
            </w:pPr>
          </w:p>
          <w:p w14:paraId="0C19515C" w14:textId="77777777" w:rsidR="006A7D8D" w:rsidRPr="00FB071E" w:rsidRDefault="006A7D8D" w:rsidP="0068341A">
            <w:pPr>
              <w:spacing w:after="0"/>
              <w:rPr>
                <w:rFonts w:asciiTheme="minorHAnsi" w:hAnsiTheme="minorHAnsi" w:cstheme="minorHAnsi"/>
                <w:bCs/>
                <w:iCs/>
              </w:rPr>
            </w:pPr>
            <w:r w:rsidRPr="00FB071E">
              <w:rPr>
                <w:rFonts w:asciiTheme="minorHAnsi" w:hAnsiTheme="minorHAnsi" w:cstheme="minorHAnsi"/>
                <w:bCs/>
                <w:iCs/>
              </w:rPr>
              <w:t>Director General</w:t>
            </w:r>
          </w:p>
        </w:tc>
        <w:tc>
          <w:tcPr>
            <w:tcW w:w="1598" w:type="dxa"/>
          </w:tcPr>
          <w:p w14:paraId="4252FE47" w14:textId="77777777" w:rsidR="006A7D8D" w:rsidRPr="00FB071E" w:rsidRDefault="006A7D8D" w:rsidP="0068341A">
            <w:pPr>
              <w:spacing w:after="0"/>
              <w:rPr>
                <w:rFonts w:asciiTheme="minorHAnsi" w:hAnsiTheme="minorHAnsi" w:cstheme="minorHAnsi"/>
                <w:bCs/>
                <w:iCs/>
              </w:rPr>
            </w:pPr>
          </w:p>
        </w:tc>
      </w:tr>
      <w:tr w:rsidR="006A7D8D" w:rsidRPr="00D23009" w14:paraId="68B50699" w14:textId="77777777" w:rsidTr="0068341A">
        <w:trPr>
          <w:jc w:val="center"/>
        </w:trPr>
        <w:tc>
          <w:tcPr>
            <w:tcW w:w="1242" w:type="dxa"/>
          </w:tcPr>
          <w:p w14:paraId="4B0782B8" w14:textId="77777777" w:rsidR="006A7D8D" w:rsidRPr="00FB071E" w:rsidRDefault="006A7D8D" w:rsidP="0068341A">
            <w:pPr>
              <w:spacing w:after="0"/>
              <w:rPr>
                <w:rFonts w:asciiTheme="minorHAnsi" w:hAnsiTheme="minorHAnsi" w:cstheme="minorHAnsi"/>
                <w:bCs/>
                <w:iCs/>
              </w:rPr>
            </w:pPr>
          </w:p>
        </w:tc>
        <w:tc>
          <w:tcPr>
            <w:tcW w:w="2050" w:type="dxa"/>
          </w:tcPr>
          <w:p w14:paraId="7A2EB43E" w14:textId="77777777" w:rsidR="006A7D8D" w:rsidRDefault="006A7D8D" w:rsidP="0068341A">
            <w:pPr>
              <w:spacing w:after="0"/>
              <w:rPr>
                <w:rFonts w:asciiTheme="minorHAnsi" w:hAnsiTheme="minorHAnsi" w:cstheme="minorHAnsi"/>
                <w:bCs/>
                <w:iCs/>
              </w:rPr>
            </w:pPr>
          </w:p>
          <w:p w14:paraId="6CC5A1D6"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Avizat</w:t>
            </w:r>
          </w:p>
        </w:tc>
        <w:tc>
          <w:tcPr>
            <w:tcW w:w="2373" w:type="dxa"/>
          </w:tcPr>
          <w:p w14:paraId="74DE7D8F" w14:textId="77777777" w:rsidR="006A7D8D" w:rsidRDefault="006A7D8D" w:rsidP="0068341A">
            <w:pPr>
              <w:spacing w:after="0"/>
              <w:rPr>
                <w:ins w:id="6" w:author="Author"/>
                <w:rFonts w:asciiTheme="minorHAnsi" w:hAnsiTheme="minorHAnsi" w:cstheme="minorHAnsi"/>
                <w:bCs/>
                <w:iCs/>
              </w:rPr>
            </w:pPr>
          </w:p>
          <w:p w14:paraId="1683C9AB" w14:textId="77777777" w:rsidR="006A7D8D" w:rsidRDefault="006A7D8D" w:rsidP="0068341A">
            <w:pPr>
              <w:spacing w:after="0"/>
              <w:rPr>
                <w:rFonts w:asciiTheme="minorHAnsi" w:hAnsiTheme="minorHAnsi" w:cstheme="minorHAnsi"/>
                <w:bCs/>
                <w:iCs/>
              </w:rPr>
            </w:pPr>
            <w:ins w:id="7" w:author="Author">
              <w:r>
                <w:rPr>
                  <w:rFonts w:asciiTheme="minorHAnsi" w:hAnsiTheme="minorHAnsi" w:cstheme="minorHAnsi"/>
                  <w:bCs/>
                  <w:iCs/>
                </w:rPr>
                <w:t>Florin Dan SCARLAT</w:t>
              </w:r>
            </w:ins>
          </w:p>
          <w:p w14:paraId="58DC5C31" w14:textId="77777777" w:rsidR="006A7D8D" w:rsidRPr="00FB071E" w:rsidRDefault="006A7D8D" w:rsidP="0068341A">
            <w:pPr>
              <w:spacing w:after="0"/>
              <w:rPr>
                <w:rFonts w:asciiTheme="minorHAnsi" w:hAnsiTheme="minorHAnsi" w:cstheme="minorHAnsi"/>
                <w:bCs/>
                <w:iCs/>
              </w:rPr>
            </w:pPr>
          </w:p>
        </w:tc>
        <w:tc>
          <w:tcPr>
            <w:tcW w:w="2340" w:type="dxa"/>
          </w:tcPr>
          <w:p w14:paraId="18C9B10D" w14:textId="77777777" w:rsidR="006A7D8D" w:rsidRDefault="006A7D8D" w:rsidP="0068341A">
            <w:pPr>
              <w:spacing w:after="0"/>
              <w:jc w:val="center"/>
              <w:rPr>
                <w:rFonts w:asciiTheme="minorHAnsi" w:hAnsiTheme="minorHAnsi" w:cstheme="minorHAnsi"/>
                <w:bCs/>
                <w:iCs/>
              </w:rPr>
            </w:pPr>
          </w:p>
          <w:p w14:paraId="0C99ECC2"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 xml:space="preserve">Director General Adjunct </w:t>
            </w:r>
            <w:del w:id="8" w:author="Author">
              <w:r w:rsidDel="00A27367">
                <w:rPr>
                  <w:rFonts w:asciiTheme="minorHAnsi" w:hAnsiTheme="minorHAnsi" w:cstheme="minorHAnsi"/>
                  <w:bCs/>
                  <w:iCs/>
                </w:rPr>
                <w:delText>- DGAILINA</w:delText>
              </w:r>
            </w:del>
            <w:ins w:id="9" w:author="Author">
              <w:r>
                <w:t xml:space="preserve"> </w:t>
              </w:r>
              <w:r w:rsidRPr="00A27367">
                <w:rPr>
                  <w:rFonts w:asciiTheme="minorHAnsi" w:hAnsiTheme="minorHAnsi" w:cstheme="minorHAnsi"/>
                  <w:bCs/>
                  <w:iCs/>
                </w:rPr>
                <w:t>Infrastructură, LEADER și Investiții Non - agricole</w:t>
              </w:r>
            </w:ins>
          </w:p>
        </w:tc>
        <w:tc>
          <w:tcPr>
            <w:tcW w:w="1598" w:type="dxa"/>
          </w:tcPr>
          <w:p w14:paraId="081C8853" w14:textId="77777777" w:rsidR="006A7D8D" w:rsidRPr="00FB071E" w:rsidRDefault="006A7D8D" w:rsidP="0068341A">
            <w:pPr>
              <w:spacing w:after="0"/>
              <w:rPr>
                <w:rFonts w:asciiTheme="minorHAnsi" w:hAnsiTheme="minorHAnsi" w:cstheme="minorHAnsi"/>
                <w:bCs/>
                <w:iCs/>
              </w:rPr>
            </w:pPr>
          </w:p>
          <w:p w14:paraId="49A69452" w14:textId="77777777" w:rsidR="006A7D8D" w:rsidRPr="00FB071E" w:rsidRDefault="006A7D8D" w:rsidP="0068341A">
            <w:pPr>
              <w:spacing w:after="0"/>
              <w:rPr>
                <w:rFonts w:asciiTheme="minorHAnsi" w:hAnsiTheme="minorHAnsi" w:cstheme="minorHAnsi"/>
                <w:bCs/>
                <w:iCs/>
              </w:rPr>
            </w:pPr>
          </w:p>
          <w:p w14:paraId="1694E229" w14:textId="77777777" w:rsidR="006A7D8D" w:rsidRPr="00FB071E" w:rsidRDefault="006A7D8D" w:rsidP="0068341A">
            <w:pPr>
              <w:spacing w:after="0"/>
              <w:rPr>
                <w:rFonts w:asciiTheme="minorHAnsi" w:hAnsiTheme="minorHAnsi" w:cstheme="minorHAnsi"/>
                <w:bCs/>
                <w:iCs/>
              </w:rPr>
            </w:pPr>
          </w:p>
        </w:tc>
      </w:tr>
      <w:tr w:rsidR="006A7D8D" w:rsidRPr="00D23009" w14:paraId="6F2894CA" w14:textId="77777777" w:rsidTr="0068341A">
        <w:trPr>
          <w:jc w:val="center"/>
        </w:trPr>
        <w:tc>
          <w:tcPr>
            <w:tcW w:w="1242" w:type="dxa"/>
          </w:tcPr>
          <w:p w14:paraId="03CB1545" w14:textId="77777777" w:rsidR="006A7D8D" w:rsidRPr="00FB071E" w:rsidRDefault="006A7D8D" w:rsidP="0068341A">
            <w:pPr>
              <w:spacing w:after="0"/>
              <w:rPr>
                <w:rFonts w:asciiTheme="minorHAnsi" w:hAnsiTheme="minorHAnsi" w:cstheme="minorHAnsi"/>
                <w:bCs/>
                <w:iCs/>
              </w:rPr>
            </w:pPr>
          </w:p>
        </w:tc>
        <w:tc>
          <w:tcPr>
            <w:tcW w:w="2050" w:type="dxa"/>
          </w:tcPr>
          <w:p w14:paraId="20FBAAF2" w14:textId="77777777" w:rsidR="006A7D8D" w:rsidRDefault="006A7D8D" w:rsidP="0068341A">
            <w:pPr>
              <w:spacing w:after="0"/>
              <w:rPr>
                <w:rFonts w:asciiTheme="minorHAnsi" w:hAnsiTheme="minorHAnsi" w:cstheme="minorHAnsi"/>
                <w:bCs/>
                <w:iCs/>
              </w:rPr>
            </w:pPr>
          </w:p>
          <w:p w14:paraId="71D9C633"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Avizat</w:t>
            </w:r>
          </w:p>
        </w:tc>
        <w:tc>
          <w:tcPr>
            <w:tcW w:w="2373" w:type="dxa"/>
          </w:tcPr>
          <w:p w14:paraId="4A958CE3" w14:textId="77777777" w:rsidR="006A7D8D" w:rsidRDefault="006A7D8D" w:rsidP="0068341A">
            <w:pPr>
              <w:spacing w:after="0"/>
              <w:rPr>
                <w:rFonts w:asciiTheme="minorHAnsi" w:hAnsiTheme="minorHAnsi" w:cstheme="minorHAnsi"/>
                <w:bCs/>
                <w:iCs/>
              </w:rPr>
            </w:pPr>
          </w:p>
          <w:p w14:paraId="664AABC4"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Ioana Ane Mary RĂDULESCU</w:t>
            </w:r>
          </w:p>
        </w:tc>
        <w:tc>
          <w:tcPr>
            <w:tcW w:w="2340" w:type="dxa"/>
          </w:tcPr>
          <w:p w14:paraId="59AC6D19" w14:textId="77777777" w:rsidR="006A7D8D" w:rsidRDefault="006A7D8D" w:rsidP="0068341A">
            <w:pPr>
              <w:spacing w:after="0"/>
              <w:jc w:val="center"/>
              <w:rPr>
                <w:rFonts w:asciiTheme="minorHAnsi" w:hAnsiTheme="minorHAnsi" w:cstheme="minorHAnsi"/>
                <w:bCs/>
                <w:iCs/>
              </w:rPr>
            </w:pPr>
          </w:p>
          <w:p w14:paraId="46E22B54"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Director DATLIN</w:t>
            </w:r>
          </w:p>
        </w:tc>
        <w:tc>
          <w:tcPr>
            <w:tcW w:w="1598" w:type="dxa"/>
          </w:tcPr>
          <w:p w14:paraId="6DA507C9" w14:textId="77777777" w:rsidR="006A7D8D" w:rsidRPr="00FB071E" w:rsidRDefault="006A7D8D" w:rsidP="0068341A">
            <w:pPr>
              <w:spacing w:after="0"/>
              <w:rPr>
                <w:rFonts w:asciiTheme="minorHAnsi" w:hAnsiTheme="minorHAnsi" w:cstheme="minorHAnsi"/>
                <w:bCs/>
                <w:iCs/>
              </w:rPr>
            </w:pPr>
          </w:p>
        </w:tc>
      </w:tr>
      <w:tr w:rsidR="006A7D8D" w:rsidRPr="00D23009" w14:paraId="6B3C40E6" w14:textId="77777777" w:rsidTr="0068341A">
        <w:trPr>
          <w:trHeight w:val="597"/>
          <w:jc w:val="center"/>
        </w:trPr>
        <w:tc>
          <w:tcPr>
            <w:tcW w:w="1242" w:type="dxa"/>
            <w:tcBorders>
              <w:bottom w:val="single" w:sz="4" w:space="0" w:color="auto"/>
            </w:tcBorders>
          </w:tcPr>
          <w:p w14:paraId="02E10372" w14:textId="77777777" w:rsidR="006A7D8D" w:rsidRPr="00FB071E" w:rsidRDefault="006A7D8D" w:rsidP="0068341A">
            <w:pPr>
              <w:spacing w:after="0"/>
              <w:rPr>
                <w:rFonts w:asciiTheme="minorHAnsi" w:hAnsiTheme="minorHAnsi" w:cstheme="minorHAnsi"/>
                <w:bCs/>
                <w:iCs/>
              </w:rPr>
            </w:pPr>
          </w:p>
        </w:tc>
        <w:tc>
          <w:tcPr>
            <w:tcW w:w="2050" w:type="dxa"/>
          </w:tcPr>
          <w:p w14:paraId="0D4DDBD9"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Avizat</w:t>
            </w:r>
          </w:p>
        </w:tc>
        <w:tc>
          <w:tcPr>
            <w:tcW w:w="2373" w:type="dxa"/>
          </w:tcPr>
          <w:p w14:paraId="7EF7C67B" w14:textId="77777777" w:rsidR="006A7D8D" w:rsidRDefault="006A7D8D" w:rsidP="0068341A">
            <w:pPr>
              <w:spacing w:after="0"/>
              <w:rPr>
                <w:rFonts w:asciiTheme="minorHAnsi" w:hAnsiTheme="minorHAnsi" w:cstheme="minorHAnsi"/>
                <w:bCs/>
                <w:iCs/>
              </w:rPr>
            </w:pPr>
            <w:r>
              <w:rPr>
                <w:rFonts w:asciiTheme="minorHAnsi" w:hAnsiTheme="minorHAnsi" w:cstheme="minorHAnsi"/>
                <w:bCs/>
                <w:iCs/>
              </w:rPr>
              <w:t>Monica Elena CRUNȚEANU</w:t>
            </w:r>
          </w:p>
        </w:tc>
        <w:tc>
          <w:tcPr>
            <w:tcW w:w="2340" w:type="dxa"/>
          </w:tcPr>
          <w:p w14:paraId="02866BCB" w14:textId="77777777" w:rsidR="006A7D8D" w:rsidRDefault="006A7D8D" w:rsidP="0068341A">
            <w:pPr>
              <w:spacing w:after="0"/>
              <w:rPr>
                <w:rFonts w:asciiTheme="minorHAnsi" w:hAnsiTheme="minorHAnsi" w:cstheme="minorHAnsi"/>
                <w:bCs/>
                <w:iCs/>
              </w:rPr>
            </w:pPr>
            <w:r>
              <w:rPr>
                <w:rFonts w:asciiTheme="minorHAnsi" w:hAnsiTheme="minorHAnsi" w:cstheme="minorHAnsi"/>
                <w:bCs/>
                <w:iCs/>
              </w:rPr>
              <w:t>Șef SLIS - DATLIN</w:t>
            </w:r>
          </w:p>
        </w:tc>
        <w:tc>
          <w:tcPr>
            <w:tcW w:w="1598" w:type="dxa"/>
          </w:tcPr>
          <w:p w14:paraId="79E1EC89" w14:textId="77777777" w:rsidR="006A7D8D" w:rsidRPr="00FB071E" w:rsidRDefault="006A7D8D" w:rsidP="0068341A">
            <w:pPr>
              <w:spacing w:after="0"/>
              <w:rPr>
                <w:rFonts w:asciiTheme="minorHAnsi" w:hAnsiTheme="minorHAnsi" w:cstheme="minorHAnsi"/>
                <w:bCs/>
                <w:iCs/>
              </w:rPr>
            </w:pPr>
          </w:p>
        </w:tc>
      </w:tr>
      <w:tr w:rsidR="006A7D8D" w:rsidRPr="00D23009" w14:paraId="19FF3EF2" w14:textId="77777777" w:rsidTr="0068341A">
        <w:trPr>
          <w:trHeight w:val="597"/>
          <w:jc w:val="center"/>
        </w:trPr>
        <w:tc>
          <w:tcPr>
            <w:tcW w:w="1242" w:type="dxa"/>
            <w:tcBorders>
              <w:bottom w:val="single" w:sz="4" w:space="0" w:color="auto"/>
            </w:tcBorders>
          </w:tcPr>
          <w:p w14:paraId="0192B583" w14:textId="77777777" w:rsidR="006A7D8D" w:rsidRPr="00FB071E" w:rsidRDefault="006A7D8D" w:rsidP="0068341A">
            <w:pPr>
              <w:spacing w:after="0"/>
              <w:rPr>
                <w:rFonts w:asciiTheme="minorHAnsi" w:hAnsiTheme="minorHAnsi" w:cstheme="minorHAnsi"/>
                <w:bCs/>
                <w:iCs/>
              </w:rPr>
            </w:pPr>
          </w:p>
        </w:tc>
        <w:tc>
          <w:tcPr>
            <w:tcW w:w="2050" w:type="dxa"/>
          </w:tcPr>
          <w:p w14:paraId="744A231A" w14:textId="77777777" w:rsidR="006A7D8D" w:rsidRPr="00FB071E" w:rsidRDefault="006A7D8D" w:rsidP="0068341A">
            <w:pPr>
              <w:spacing w:after="0"/>
              <w:rPr>
                <w:rFonts w:asciiTheme="minorHAnsi" w:hAnsiTheme="minorHAnsi" w:cstheme="minorHAnsi"/>
                <w:bCs/>
                <w:iCs/>
              </w:rPr>
            </w:pPr>
            <w:r w:rsidRPr="00FB071E">
              <w:rPr>
                <w:rFonts w:asciiTheme="minorHAnsi" w:hAnsiTheme="minorHAnsi" w:cstheme="minorHAnsi"/>
                <w:bCs/>
                <w:iCs/>
              </w:rPr>
              <w:t>Întocmit</w:t>
            </w:r>
          </w:p>
        </w:tc>
        <w:tc>
          <w:tcPr>
            <w:tcW w:w="2373" w:type="dxa"/>
          </w:tcPr>
          <w:p w14:paraId="5B318558"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Andreea EPURAN</w:t>
            </w:r>
          </w:p>
        </w:tc>
        <w:tc>
          <w:tcPr>
            <w:tcW w:w="2340" w:type="dxa"/>
          </w:tcPr>
          <w:p w14:paraId="15D571BD" w14:textId="77777777" w:rsidR="006A7D8D" w:rsidRPr="00FB071E" w:rsidRDefault="006A7D8D" w:rsidP="0068341A">
            <w:pPr>
              <w:spacing w:after="0"/>
              <w:rPr>
                <w:rFonts w:asciiTheme="minorHAnsi" w:hAnsiTheme="minorHAnsi" w:cstheme="minorHAnsi"/>
                <w:bCs/>
                <w:iCs/>
              </w:rPr>
            </w:pPr>
            <w:r>
              <w:rPr>
                <w:rFonts w:asciiTheme="minorHAnsi" w:hAnsiTheme="minorHAnsi" w:cstheme="minorHAnsi"/>
                <w:bCs/>
                <w:iCs/>
              </w:rPr>
              <w:t>Consilier SLIS – DATLIN</w:t>
            </w:r>
          </w:p>
        </w:tc>
        <w:tc>
          <w:tcPr>
            <w:tcW w:w="1598" w:type="dxa"/>
          </w:tcPr>
          <w:p w14:paraId="3879214C" w14:textId="77777777" w:rsidR="006A7D8D" w:rsidRPr="00FB071E" w:rsidRDefault="006A7D8D" w:rsidP="0068341A">
            <w:pPr>
              <w:spacing w:after="0"/>
              <w:rPr>
                <w:rFonts w:asciiTheme="minorHAnsi" w:hAnsiTheme="minorHAnsi" w:cstheme="minorHAnsi"/>
                <w:bCs/>
                <w:iCs/>
              </w:rPr>
            </w:pPr>
          </w:p>
        </w:tc>
      </w:tr>
    </w:tbl>
    <w:p w14:paraId="701E97B0" w14:textId="77777777" w:rsidR="006A7D8D" w:rsidRPr="00D23009" w:rsidRDefault="006A7D8D" w:rsidP="006A7D8D">
      <w:pPr>
        <w:spacing w:after="0"/>
        <w:rPr>
          <w:rFonts w:asciiTheme="minorHAnsi" w:hAnsiTheme="minorHAnsi" w:cstheme="minorHAnsi"/>
          <w:b/>
          <w:bCs/>
        </w:rPr>
      </w:pPr>
    </w:p>
    <w:p w14:paraId="60AE299B" w14:textId="77777777" w:rsidR="006A7D8D" w:rsidRDefault="006A7D8D" w:rsidP="006A7D8D">
      <w:pPr>
        <w:spacing w:after="0"/>
        <w:rPr>
          <w:rFonts w:asciiTheme="minorHAnsi" w:hAnsiTheme="minorHAnsi" w:cstheme="minorHAnsi"/>
          <w:bCs/>
        </w:rPr>
      </w:pPr>
    </w:p>
    <w:p w14:paraId="147F0417" w14:textId="77777777" w:rsidR="006A7D8D" w:rsidRPr="00B91FAC" w:rsidRDefault="006A7D8D" w:rsidP="006A7D8D">
      <w:pPr>
        <w:spacing w:after="0"/>
        <w:rPr>
          <w:rFonts w:asciiTheme="minorHAnsi" w:hAnsiTheme="minorHAnsi" w:cstheme="minorHAnsi"/>
          <w:bCs/>
        </w:rPr>
      </w:pPr>
      <w:r w:rsidRPr="00B91FAC">
        <w:rPr>
          <w:rFonts w:asciiTheme="minorHAnsi" w:hAnsiTheme="minorHAnsi" w:cstheme="minorHAnsi"/>
          <w:bCs/>
        </w:rPr>
        <w:t xml:space="preserve">Lista cuprinzând persoanele la care se difuzează ediţia sau, după caz, revizia din cadrul ediţiei procedurii </w:t>
      </w:r>
    </w:p>
    <w:p w14:paraId="67CCA598" w14:textId="77777777" w:rsidR="006A7D8D" w:rsidRPr="007A6619" w:rsidRDefault="006A7D8D" w:rsidP="006A7D8D">
      <w:pPr>
        <w:spacing w:after="0"/>
        <w:rPr>
          <w:rFonts w:asciiTheme="minorHAnsi" w:hAnsiTheme="minorHAnsi" w:cstheme="minorHAnsi"/>
          <w:bCs/>
        </w:rPr>
      </w:pPr>
    </w:p>
    <w:p w14:paraId="30F99DBF" w14:textId="77777777" w:rsidR="006A7D8D" w:rsidRDefault="006A7D8D" w:rsidP="006A7D8D">
      <w:pPr>
        <w:spacing w:after="0"/>
        <w:rPr>
          <w:rFonts w:asciiTheme="minorHAnsi" w:hAnsiTheme="minorHAnsi" w:cstheme="minorHAnsi"/>
          <w:bCs/>
        </w:rPr>
      </w:pPr>
      <w:r w:rsidRPr="007A6619">
        <w:rPr>
          <w:rFonts w:asciiTheme="minorHAnsi" w:hAnsiTheme="minorHAnsi" w:cstheme="minorHAnsi"/>
          <w:bCs/>
        </w:rPr>
        <w:t>Eviden</w:t>
      </w:r>
      <w:r>
        <w:rPr>
          <w:rFonts w:asciiTheme="minorHAnsi" w:hAnsiTheme="minorHAnsi" w:cstheme="minorHAnsi"/>
          <w:bCs/>
        </w:rPr>
        <w:t>ț</w:t>
      </w:r>
      <w:r w:rsidRPr="007A6619">
        <w:rPr>
          <w:rFonts w:asciiTheme="minorHAnsi" w:hAnsiTheme="minorHAnsi" w:cstheme="minorHAnsi"/>
          <w:bCs/>
        </w:rPr>
        <w:t>a difuzării:</w:t>
      </w:r>
    </w:p>
    <w:p w14:paraId="732586F2" w14:textId="77777777" w:rsidR="006A7D8D" w:rsidRPr="007A6619" w:rsidRDefault="006A7D8D" w:rsidP="006A7D8D">
      <w:pPr>
        <w:spacing w:after="0"/>
        <w:rPr>
          <w:rFonts w:asciiTheme="minorHAnsi" w:hAnsiTheme="minorHAnsi" w:cstheme="minorHAnsi"/>
          <w:bCs/>
        </w:rPr>
      </w:pPr>
    </w:p>
    <w:tbl>
      <w:tblPr>
        <w:tblW w:w="10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2299"/>
        <w:gridCol w:w="2523"/>
        <w:gridCol w:w="2160"/>
        <w:gridCol w:w="2633"/>
      </w:tblGrid>
      <w:tr w:rsidR="006A7D8D" w:rsidRPr="002B2861" w14:paraId="539AFD71" w14:textId="77777777" w:rsidTr="0068341A">
        <w:trPr>
          <w:trHeight w:val="1557"/>
        </w:trPr>
        <w:tc>
          <w:tcPr>
            <w:tcW w:w="663" w:type="dxa"/>
            <w:shd w:val="clear" w:color="auto" w:fill="auto"/>
          </w:tcPr>
          <w:p w14:paraId="01B6D499" w14:textId="77777777" w:rsidR="006A7D8D" w:rsidRPr="002B2861" w:rsidRDefault="006A7D8D" w:rsidP="0068341A">
            <w:pPr>
              <w:spacing w:after="0"/>
              <w:rPr>
                <w:rFonts w:cs="Calibri"/>
                <w:b/>
              </w:rPr>
            </w:pPr>
            <w:r w:rsidRPr="002B2861">
              <w:rPr>
                <w:rFonts w:cs="Calibri"/>
                <w:b/>
              </w:rPr>
              <w:lastRenderedPageBreak/>
              <w:t xml:space="preserve">Nr. crt. </w:t>
            </w:r>
          </w:p>
        </w:tc>
        <w:tc>
          <w:tcPr>
            <w:tcW w:w="2299" w:type="dxa"/>
            <w:shd w:val="clear" w:color="auto" w:fill="auto"/>
          </w:tcPr>
          <w:p w14:paraId="5E06AD99" w14:textId="77777777" w:rsidR="006A7D8D" w:rsidRPr="002B2861" w:rsidRDefault="006A7D8D" w:rsidP="0068341A">
            <w:pPr>
              <w:spacing w:after="0"/>
              <w:rPr>
                <w:rFonts w:cs="Calibri"/>
                <w:b/>
              </w:rPr>
            </w:pPr>
            <w:r w:rsidRPr="002B2861">
              <w:rPr>
                <w:rFonts w:cs="Calibri"/>
                <w:b/>
              </w:rPr>
              <w:t>Ediția sau, după caz, revizia în cadrul ediției</w:t>
            </w:r>
          </w:p>
        </w:tc>
        <w:tc>
          <w:tcPr>
            <w:tcW w:w="2523" w:type="dxa"/>
            <w:shd w:val="clear" w:color="auto" w:fill="auto"/>
          </w:tcPr>
          <w:p w14:paraId="413EB361" w14:textId="77777777" w:rsidR="006A7D8D" w:rsidRPr="002B2861" w:rsidRDefault="006A7D8D" w:rsidP="0068341A">
            <w:pPr>
              <w:spacing w:after="0"/>
              <w:rPr>
                <w:rFonts w:cs="Calibri"/>
                <w:b/>
              </w:rPr>
            </w:pPr>
            <w:r w:rsidRPr="002B2861">
              <w:rPr>
                <w:rFonts w:cs="Calibri"/>
                <w:b/>
              </w:rPr>
              <w:t>Componenta revizuită</w:t>
            </w:r>
          </w:p>
        </w:tc>
        <w:tc>
          <w:tcPr>
            <w:tcW w:w="2160" w:type="dxa"/>
            <w:shd w:val="clear" w:color="auto" w:fill="auto"/>
          </w:tcPr>
          <w:p w14:paraId="1D747731" w14:textId="77777777" w:rsidR="006A7D8D" w:rsidRPr="002B2861" w:rsidRDefault="006A7D8D" w:rsidP="0068341A">
            <w:pPr>
              <w:spacing w:after="0"/>
              <w:rPr>
                <w:rFonts w:cs="Calibri"/>
                <w:b/>
              </w:rPr>
            </w:pPr>
            <w:r w:rsidRPr="002B2861">
              <w:rPr>
                <w:rFonts w:cs="Calibri"/>
                <w:b/>
              </w:rPr>
              <w:t>Modalitatea reviziei</w:t>
            </w:r>
          </w:p>
        </w:tc>
        <w:tc>
          <w:tcPr>
            <w:tcW w:w="2633" w:type="dxa"/>
            <w:shd w:val="clear" w:color="auto" w:fill="auto"/>
          </w:tcPr>
          <w:p w14:paraId="180D5C4F" w14:textId="77777777" w:rsidR="006A7D8D" w:rsidRPr="002B2861" w:rsidRDefault="006A7D8D" w:rsidP="0068341A">
            <w:pPr>
              <w:spacing w:after="0"/>
              <w:rPr>
                <w:rFonts w:cs="Calibri"/>
                <w:b/>
              </w:rPr>
            </w:pPr>
            <w:r w:rsidRPr="002B2861">
              <w:rPr>
                <w:rFonts w:cs="Calibri"/>
                <w:b/>
              </w:rPr>
              <w:t>Data de la care se aplică prevederile ediției sau reviziei ediției</w:t>
            </w:r>
          </w:p>
        </w:tc>
      </w:tr>
      <w:tr w:rsidR="006A7D8D" w:rsidRPr="002B2861" w14:paraId="28D01208" w14:textId="77777777" w:rsidTr="0068341A">
        <w:trPr>
          <w:trHeight w:val="321"/>
        </w:trPr>
        <w:tc>
          <w:tcPr>
            <w:tcW w:w="663" w:type="dxa"/>
            <w:shd w:val="clear" w:color="auto" w:fill="auto"/>
          </w:tcPr>
          <w:p w14:paraId="7BF9C179" w14:textId="77777777" w:rsidR="006A7D8D" w:rsidRPr="002B2861" w:rsidRDefault="006A7D8D" w:rsidP="0068341A">
            <w:pPr>
              <w:spacing w:after="0"/>
              <w:rPr>
                <w:rFonts w:cs="Calibri"/>
              </w:rPr>
            </w:pPr>
            <w:r>
              <w:rPr>
                <w:rFonts w:cs="Calibri"/>
              </w:rPr>
              <w:t>0</w:t>
            </w:r>
          </w:p>
        </w:tc>
        <w:tc>
          <w:tcPr>
            <w:tcW w:w="2299" w:type="dxa"/>
            <w:shd w:val="clear" w:color="auto" w:fill="auto"/>
          </w:tcPr>
          <w:p w14:paraId="37802E9A" w14:textId="77777777" w:rsidR="006A7D8D" w:rsidRPr="002B2861" w:rsidRDefault="006A7D8D" w:rsidP="0068341A">
            <w:pPr>
              <w:spacing w:after="0"/>
              <w:rPr>
                <w:rFonts w:cs="Calibri"/>
              </w:rPr>
            </w:pPr>
            <w:r w:rsidRPr="002B2861">
              <w:rPr>
                <w:rFonts w:cs="Calibri"/>
              </w:rPr>
              <w:t>1</w:t>
            </w:r>
          </w:p>
        </w:tc>
        <w:tc>
          <w:tcPr>
            <w:tcW w:w="2523" w:type="dxa"/>
            <w:shd w:val="clear" w:color="auto" w:fill="auto"/>
          </w:tcPr>
          <w:p w14:paraId="4B88964C" w14:textId="77777777" w:rsidR="006A7D8D" w:rsidRPr="002B2861" w:rsidRDefault="006A7D8D" w:rsidP="0068341A">
            <w:pPr>
              <w:spacing w:after="0"/>
              <w:rPr>
                <w:rFonts w:cs="Calibri"/>
              </w:rPr>
            </w:pPr>
            <w:r w:rsidRPr="002B2861">
              <w:rPr>
                <w:rFonts w:cs="Calibri"/>
              </w:rPr>
              <w:t>2</w:t>
            </w:r>
          </w:p>
        </w:tc>
        <w:tc>
          <w:tcPr>
            <w:tcW w:w="2160" w:type="dxa"/>
            <w:shd w:val="clear" w:color="auto" w:fill="auto"/>
          </w:tcPr>
          <w:p w14:paraId="51FABEF8" w14:textId="77777777" w:rsidR="006A7D8D" w:rsidRPr="002B2861" w:rsidRDefault="006A7D8D" w:rsidP="0068341A">
            <w:pPr>
              <w:spacing w:after="0"/>
              <w:rPr>
                <w:rFonts w:cs="Calibri"/>
              </w:rPr>
            </w:pPr>
            <w:r w:rsidRPr="002B2861">
              <w:rPr>
                <w:rFonts w:cs="Calibri"/>
              </w:rPr>
              <w:t>3</w:t>
            </w:r>
          </w:p>
        </w:tc>
        <w:tc>
          <w:tcPr>
            <w:tcW w:w="2633" w:type="dxa"/>
            <w:shd w:val="clear" w:color="auto" w:fill="auto"/>
          </w:tcPr>
          <w:p w14:paraId="1B7D1660" w14:textId="77777777" w:rsidR="006A7D8D" w:rsidRPr="002B2861" w:rsidRDefault="006A7D8D" w:rsidP="0068341A">
            <w:pPr>
              <w:spacing w:after="0"/>
              <w:rPr>
                <w:rFonts w:cs="Calibri"/>
              </w:rPr>
            </w:pPr>
            <w:r w:rsidRPr="002B2861">
              <w:rPr>
                <w:rFonts w:cs="Calibri"/>
              </w:rPr>
              <w:t>4</w:t>
            </w:r>
          </w:p>
        </w:tc>
      </w:tr>
      <w:tr w:rsidR="006A7D8D" w:rsidRPr="002B2861" w14:paraId="1BECE040" w14:textId="77777777" w:rsidTr="0068341A">
        <w:trPr>
          <w:trHeight w:val="305"/>
        </w:trPr>
        <w:tc>
          <w:tcPr>
            <w:tcW w:w="663" w:type="dxa"/>
            <w:shd w:val="clear" w:color="auto" w:fill="auto"/>
          </w:tcPr>
          <w:p w14:paraId="51507660" w14:textId="77777777" w:rsidR="006A7D8D" w:rsidRPr="002B2861" w:rsidRDefault="006A7D8D" w:rsidP="0068341A">
            <w:pPr>
              <w:spacing w:after="0"/>
              <w:rPr>
                <w:rFonts w:cs="Calibri"/>
              </w:rPr>
            </w:pPr>
            <w:r w:rsidRPr="002B2861">
              <w:rPr>
                <w:rFonts w:cs="Calibri"/>
              </w:rPr>
              <w:t>2.1.</w:t>
            </w:r>
          </w:p>
        </w:tc>
        <w:tc>
          <w:tcPr>
            <w:tcW w:w="2299" w:type="dxa"/>
            <w:shd w:val="clear" w:color="auto" w:fill="auto"/>
          </w:tcPr>
          <w:p w14:paraId="16DA26EE" w14:textId="77777777" w:rsidR="006A7D8D" w:rsidRPr="002B2861" w:rsidRDefault="006A7D8D" w:rsidP="0068341A">
            <w:pPr>
              <w:spacing w:after="0"/>
              <w:rPr>
                <w:rFonts w:cs="Calibri"/>
              </w:rPr>
            </w:pPr>
            <w:r w:rsidRPr="002B2861">
              <w:rPr>
                <w:rFonts w:cs="Calibri"/>
              </w:rPr>
              <w:t xml:space="preserve">Ediția </w:t>
            </w:r>
            <w:r>
              <w:rPr>
                <w:rFonts w:cs="Calibri"/>
              </w:rPr>
              <w:t>I</w:t>
            </w:r>
          </w:p>
        </w:tc>
        <w:tc>
          <w:tcPr>
            <w:tcW w:w="2523" w:type="dxa"/>
            <w:shd w:val="clear" w:color="auto" w:fill="auto"/>
          </w:tcPr>
          <w:p w14:paraId="4A143B12" w14:textId="77777777" w:rsidR="006A7D8D" w:rsidRPr="002B2861" w:rsidRDefault="006A7D8D" w:rsidP="0068341A">
            <w:pPr>
              <w:spacing w:after="0"/>
              <w:rPr>
                <w:rFonts w:cs="Calibri"/>
              </w:rPr>
            </w:pPr>
            <w:r w:rsidRPr="002B2861">
              <w:rPr>
                <w:rFonts w:cs="Calibri"/>
              </w:rPr>
              <w:t>X</w:t>
            </w:r>
          </w:p>
        </w:tc>
        <w:tc>
          <w:tcPr>
            <w:tcW w:w="2160" w:type="dxa"/>
            <w:shd w:val="clear" w:color="auto" w:fill="auto"/>
          </w:tcPr>
          <w:p w14:paraId="052B0DBD" w14:textId="77777777" w:rsidR="006A7D8D" w:rsidRPr="002B2861" w:rsidRDefault="006A7D8D" w:rsidP="0068341A">
            <w:pPr>
              <w:spacing w:after="0"/>
              <w:jc w:val="both"/>
              <w:rPr>
                <w:rFonts w:cs="Calibri"/>
              </w:rPr>
            </w:pPr>
            <w:r>
              <w:rPr>
                <w:rFonts w:cs="Calibri"/>
              </w:rPr>
              <w:t xml:space="preserve">Ordinul MADR nr.321/13.08.2024 </w:t>
            </w:r>
            <w:r w:rsidRPr="00AD37B4">
              <w:rPr>
                <w:rFonts w:cs="Calibri"/>
              </w:rPr>
              <w:t>Versiune iniţială</w:t>
            </w:r>
            <w:r>
              <w:rPr>
                <w:rFonts w:cs="Calibri"/>
              </w:rPr>
              <w:t>,</w:t>
            </w:r>
            <w:r w:rsidRPr="00AD37B4">
              <w:rPr>
                <w:rFonts w:cs="Calibri"/>
              </w:rPr>
              <w:t xml:space="preserve"> care are la bază legislaţia naţională şi a Uniunii Europene incidente</w:t>
            </w:r>
          </w:p>
        </w:tc>
        <w:tc>
          <w:tcPr>
            <w:tcW w:w="2633" w:type="dxa"/>
            <w:shd w:val="clear" w:color="auto" w:fill="auto"/>
          </w:tcPr>
          <w:p w14:paraId="5FBACA39" w14:textId="77777777" w:rsidR="006A7D8D" w:rsidRPr="002B2861" w:rsidRDefault="006A7D8D" w:rsidP="0068341A">
            <w:pPr>
              <w:spacing w:after="0"/>
              <w:rPr>
                <w:rFonts w:cs="Calibri"/>
              </w:rPr>
            </w:pPr>
            <w:r w:rsidRPr="002B2861">
              <w:rPr>
                <w:rFonts w:cs="Calibri"/>
              </w:rPr>
              <w:t>Prezenta procedură se aplică de la data aprobării</w:t>
            </w:r>
            <w:r>
              <w:rPr>
                <w:rFonts w:cs="Calibri"/>
              </w:rPr>
              <w:t xml:space="preserve"> prin ordin al ministrului agriculturii și dezvoltării rurale</w:t>
            </w:r>
          </w:p>
        </w:tc>
      </w:tr>
      <w:tr w:rsidR="006A7D8D" w:rsidRPr="002B2861" w14:paraId="66D360A3" w14:textId="77777777" w:rsidTr="0068341A">
        <w:trPr>
          <w:trHeight w:val="733"/>
        </w:trPr>
        <w:tc>
          <w:tcPr>
            <w:tcW w:w="663" w:type="dxa"/>
            <w:shd w:val="clear" w:color="auto" w:fill="auto"/>
          </w:tcPr>
          <w:p w14:paraId="6963AE2C" w14:textId="77777777" w:rsidR="006A7D8D" w:rsidRPr="002B2861" w:rsidRDefault="006A7D8D" w:rsidP="0068341A">
            <w:pPr>
              <w:spacing w:after="0"/>
              <w:rPr>
                <w:rFonts w:cs="Calibri"/>
              </w:rPr>
            </w:pPr>
            <w:r w:rsidRPr="008E56AF">
              <w:t>2.2.</w:t>
            </w:r>
          </w:p>
        </w:tc>
        <w:tc>
          <w:tcPr>
            <w:tcW w:w="2299" w:type="dxa"/>
            <w:shd w:val="clear" w:color="auto" w:fill="auto"/>
          </w:tcPr>
          <w:p w14:paraId="301DAD4B" w14:textId="77777777" w:rsidR="006A7D8D" w:rsidRDefault="006A7D8D" w:rsidP="0068341A">
            <w:pPr>
              <w:spacing w:after="0"/>
              <w:rPr>
                <w:rFonts w:cs="Calibri"/>
              </w:rPr>
            </w:pPr>
            <w:r>
              <w:t>Ediția I</w:t>
            </w:r>
          </w:p>
        </w:tc>
        <w:tc>
          <w:tcPr>
            <w:tcW w:w="2523" w:type="dxa"/>
            <w:shd w:val="clear" w:color="auto" w:fill="auto"/>
          </w:tcPr>
          <w:p w14:paraId="7D8DF1E1" w14:textId="77777777" w:rsidR="006A7D8D" w:rsidRDefault="006A7D8D" w:rsidP="0068341A">
            <w:pPr>
              <w:spacing w:after="0"/>
              <w:rPr>
                <w:rFonts w:cs="Calibri"/>
              </w:rPr>
            </w:pPr>
            <w:r>
              <w:t>1</w:t>
            </w:r>
          </w:p>
        </w:tc>
        <w:tc>
          <w:tcPr>
            <w:tcW w:w="2160" w:type="dxa"/>
            <w:shd w:val="clear" w:color="auto" w:fill="auto"/>
          </w:tcPr>
          <w:p w14:paraId="49854A8F" w14:textId="77777777" w:rsidR="006A7D8D" w:rsidRPr="002B2861" w:rsidRDefault="006A7D8D" w:rsidP="0068341A">
            <w:pPr>
              <w:spacing w:after="0"/>
              <w:rPr>
                <w:rFonts w:cs="Calibri"/>
              </w:rPr>
            </w:pPr>
            <w:r>
              <w:rPr>
                <w:rFonts w:cs="Calibri"/>
              </w:rPr>
              <w:t>Ordinul MADR nr.505/11.12.2024</w:t>
            </w:r>
          </w:p>
        </w:tc>
        <w:tc>
          <w:tcPr>
            <w:tcW w:w="2633" w:type="dxa"/>
            <w:shd w:val="clear" w:color="auto" w:fill="auto"/>
          </w:tcPr>
          <w:p w14:paraId="198A39AD" w14:textId="77777777" w:rsidR="006A7D8D" w:rsidRPr="002B2861" w:rsidRDefault="006A7D8D" w:rsidP="0068341A">
            <w:pPr>
              <w:spacing w:after="0"/>
              <w:rPr>
                <w:rFonts w:cs="Calibri"/>
              </w:rPr>
            </w:pPr>
            <w:r w:rsidRPr="002B2861">
              <w:rPr>
                <w:rFonts w:cs="Calibri"/>
              </w:rPr>
              <w:t>Prezenta procedură se aplică de la data aprobării</w:t>
            </w:r>
            <w:r>
              <w:rPr>
                <w:rFonts w:cs="Calibri"/>
              </w:rPr>
              <w:t xml:space="preserve"> prin ordin al ministrului agriculturii și dezvoltării rurale</w:t>
            </w:r>
          </w:p>
        </w:tc>
      </w:tr>
      <w:tr w:rsidR="006A7D8D" w:rsidRPr="002B2861" w14:paraId="6B6C8E90" w14:textId="77777777" w:rsidTr="0068341A">
        <w:trPr>
          <w:trHeight w:val="733"/>
        </w:trPr>
        <w:tc>
          <w:tcPr>
            <w:tcW w:w="663" w:type="dxa"/>
            <w:shd w:val="clear" w:color="auto" w:fill="auto"/>
          </w:tcPr>
          <w:p w14:paraId="562F2F4C" w14:textId="77777777" w:rsidR="006A7D8D" w:rsidRPr="008E56AF" w:rsidRDefault="006A7D8D" w:rsidP="0068341A">
            <w:pPr>
              <w:spacing w:after="0"/>
            </w:pPr>
            <w:r>
              <w:t>2.3.</w:t>
            </w:r>
          </w:p>
        </w:tc>
        <w:tc>
          <w:tcPr>
            <w:tcW w:w="2299" w:type="dxa"/>
            <w:shd w:val="clear" w:color="auto" w:fill="auto"/>
          </w:tcPr>
          <w:p w14:paraId="6B364788" w14:textId="77777777" w:rsidR="006A7D8D" w:rsidRPr="008E56AF" w:rsidRDefault="006A7D8D" w:rsidP="0068341A">
            <w:pPr>
              <w:spacing w:after="0"/>
            </w:pPr>
            <w:r>
              <w:t>Ediția I</w:t>
            </w:r>
          </w:p>
        </w:tc>
        <w:tc>
          <w:tcPr>
            <w:tcW w:w="2523" w:type="dxa"/>
            <w:shd w:val="clear" w:color="auto" w:fill="auto"/>
          </w:tcPr>
          <w:p w14:paraId="1C630CD7" w14:textId="77777777" w:rsidR="006A7D8D" w:rsidRDefault="006A7D8D" w:rsidP="0068341A">
            <w:pPr>
              <w:spacing w:after="0"/>
            </w:pPr>
            <w:r>
              <w:t>2</w:t>
            </w:r>
          </w:p>
        </w:tc>
        <w:tc>
          <w:tcPr>
            <w:tcW w:w="2160" w:type="dxa"/>
            <w:shd w:val="clear" w:color="auto" w:fill="auto"/>
          </w:tcPr>
          <w:p w14:paraId="1EF06541" w14:textId="77777777" w:rsidR="006A7D8D" w:rsidRPr="002B2861" w:rsidRDefault="006A7D8D" w:rsidP="0068341A">
            <w:pPr>
              <w:spacing w:after="0"/>
              <w:rPr>
                <w:rFonts w:cs="Calibri"/>
              </w:rPr>
            </w:pPr>
            <w:ins w:id="10" w:author="Author">
              <w:r>
                <w:rPr>
                  <w:rFonts w:cs="Calibri"/>
                </w:rPr>
                <w:t>Ordinul MADR nr.540/30.12.2024</w:t>
              </w:r>
            </w:ins>
          </w:p>
        </w:tc>
        <w:tc>
          <w:tcPr>
            <w:tcW w:w="2633" w:type="dxa"/>
            <w:shd w:val="clear" w:color="auto" w:fill="auto"/>
          </w:tcPr>
          <w:p w14:paraId="07693D97" w14:textId="77777777" w:rsidR="006A7D8D" w:rsidRPr="002B2861" w:rsidRDefault="006A7D8D" w:rsidP="0068341A">
            <w:pPr>
              <w:spacing w:after="0"/>
              <w:rPr>
                <w:rFonts w:cs="Calibri"/>
              </w:rPr>
            </w:pPr>
            <w:r w:rsidRPr="002B2861">
              <w:rPr>
                <w:rFonts w:cs="Calibri"/>
              </w:rPr>
              <w:t>Prezenta procedură se aplică de la data aprobării</w:t>
            </w:r>
            <w:r>
              <w:rPr>
                <w:rFonts w:cs="Calibri"/>
              </w:rPr>
              <w:t xml:space="preserve"> prin ordin al ministrului agriculturii și dezvoltării rurale</w:t>
            </w:r>
          </w:p>
        </w:tc>
      </w:tr>
      <w:tr w:rsidR="006A7D8D" w:rsidRPr="002B2861" w14:paraId="3D10D8F1" w14:textId="77777777" w:rsidTr="0068341A">
        <w:trPr>
          <w:trHeight w:val="733"/>
          <w:ins w:id="11" w:author="Author"/>
        </w:trPr>
        <w:tc>
          <w:tcPr>
            <w:tcW w:w="663" w:type="dxa"/>
            <w:shd w:val="clear" w:color="auto" w:fill="auto"/>
          </w:tcPr>
          <w:p w14:paraId="3EA619CE" w14:textId="77777777" w:rsidR="006A7D8D" w:rsidRDefault="006A7D8D" w:rsidP="0068341A">
            <w:pPr>
              <w:spacing w:after="0"/>
              <w:rPr>
                <w:ins w:id="12" w:author="Author"/>
              </w:rPr>
            </w:pPr>
            <w:ins w:id="13" w:author="Author">
              <w:r>
                <w:t>2.4</w:t>
              </w:r>
            </w:ins>
          </w:p>
        </w:tc>
        <w:tc>
          <w:tcPr>
            <w:tcW w:w="2299" w:type="dxa"/>
            <w:shd w:val="clear" w:color="auto" w:fill="auto"/>
          </w:tcPr>
          <w:p w14:paraId="0538D878" w14:textId="77777777" w:rsidR="006A7D8D" w:rsidRDefault="006A7D8D" w:rsidP="0068341A">
            <w:pPr>
              <w:spacing w:after="0"/>
              <w:rPr>
                <w:ins w:id="14" w:author="Author"/>
              </w:rPr>
            </w:pPr>
            <w:ins w:id="15" w:author="Author">
              <w:r>
                <w:t>Ediția I</w:t>
              </w:r>
            </w:ins>
          </w:p>
        </w:tc>
        <w:tc>
          <w:tcPr>
            <w:tcW w:w="2523" w:type="dxa"/>
            <w:shd w:val="clear" w:color="auto" w:fill="auto"/>
          </w:tcPr>
          <w:p w14:paraId="70D524E5" w14:textId="77777777" w:rsidR="006A7D8D" w:rsidRDefault="006A7D8D" w:rsidP="0068341A">
            <w:pPr>
              <w:spacing w:after="0"/>
              <w:rPr>
                <w:ins w:id="16" w:author="Author"/>
              </w:rPr>
            </w:pPr>
            <w:ins w:id="17" w:author="Author">
              <w:r>
                <w:t>3</w:t>
              </w:r>
            </w:ins>
          </w:p>
        </w:tc>
        <w:tc>
          <w:tcPr>
            <w:tcW w:w="2160" w:type="dxa"/>
            <w:shd w:val="clear" w:color="auto" w:fill="auto"/>
          </w:tcPr>
          <w:p w14:paraId="3BF552F6" w14:textId="77777777" w:rsidR="006A7D8D" w:rsidRPr="002B2861" w:rsidRDefault="006A7D8D" w:rsidP="0068341A">
            <w:pPr>
              <w:spacing w:after="0"/>
              <w:rPr>
                <w:ins w:id="18" w:author="Author"/>
                <w:rFonts w:cs="Calibri"/>
              </w:rPr>
            </w:pPr>
          </w:p>
        </w:tc>
        <w:tc>
          <w:tcPr>
            <w:tcW w:w="2633" w:type="dxa"/>
            <w:shd w:val="clear" w:color="auto" w:fill="auto"/>
          </w:tcPr>
          <w:p w14:paraId="4D7C8540" w14:textId="77777777" w:rsidR="006A7D8D" w:rsidRPr="002B2861" w:rsidRDefault="006A7D8D" w:rsidP="0068341A">
            <w:pPr>
              <w:spacing w:after="0"/>
              <w:rPr>
                <w:ins w:id="19" w:author="Author"/>
                <w:rFonts w:cs="Calibri"/>
              </w:rPr>
            </w:pPr>
            <w:ins w:id="20" w:author="Author">
              <w:r w:rsidRPr="002B2861">
                <w:rPr>
                  <w:rFonts w:cs="Calibri"/>
                </w:rPr>
                <w:t>Prezenta procedură se aplică de la data aprobării</w:t>
              </w:r>
              <w:r>
                <w:rPr>
                  <w:rFonts w:cs="Calibri"/>
                </w:rPr>
                <w:t xml:space="preserve"> prin ordin al ministrului agriculturii și dezvoltării rurale</w:t>
              </w:r>
            </w:ins>
          </w:p>
        </w:tc>
      </w:tr>
    </w:tbl>
    <w:p w14:paraId="4A5F7695" w14:textId="77777777" w:rsidR="006A7D8D" w:rsidRPr="007A6619" w:rsidRDefault="006A7D8D" w:rsidP="006A7D8D">
      <w:pPr>
        <w:spacing w:after="0"/>
        <w:rPr>
          <w:rFonts w:asciiTheme="minorHAnsi" w:hAnsiTheme="minorHAnsi" w:cstheme="minorHAnsi"/>
          <w:bCs/>
        </w:rPr>
      </w:pPr>
    </w:p>
    <w:p w14:paraId="4B551496" w14:textId="77777777" w:rsidR="006A7D8D" w:rsidRPr="00AF069E" w:rsidRDefault="006A7D8D" w:rsidP="006A7D8D">
      <w:pPr>
        <w:tabs>
          <w:tab w:val="left" w:pos="2531"/>
        </w:tabs>
        <w:spacing w:after="0"/>
        <w:jc w:val="both"/>
        <w:rPr>
          <w:rFonts w:asciiTheme="minorHAnsi" w:hAnsiTheme="minorHAnsi" w:cstheme="minorHAnsi"/>
        </w:rPr>
      </w:pPr>
      <w:r w:rsidRPr="00AF069E">
        <w:rPr>
          <w:rFonts w:asciiTheme="minorHAnsi" w:hAnsiTheme="minorHAnsi" w:cstheme="minorHAnsi"/>
          <w:b/>
        </w:rPr>
        <w:t>*</w:t>
      </w:r>
      <w:r w:rsidRPr="00AF069E">
        <w:rPr>
          <w:rFonts w:asciiTheme="minorHAnsi" w:hAnsiTheme="minorHAnsi" w:cstheme="minorHAnsi"/>
        </w:rPr>
        <w:t>Transmiterea procedurii se realizează prin intermediul poștei electronice conform celor menționate mai jos și se postează pe file server-ul instituției. Personalul AFIR are obligația însușirii și respectării prevederilor din prezenta procedură.</w:t>
      </w:r>
    </w:p>
    <w:p w14:paraId="1A038BE5" w14:textId="77777777" w:rsidR="006A7D8D" w:rsidRPr="00FE32EC" w:rsidRDefault="006A7D8D" w:rsidP="006A7D8D">
      <w:pPr>
        <w:spacing w:after="0"/>
        <w:jc w:val="both"/>
        <w:rPr>
          <w:rFonts w:asciiTheme="minorHAnsi" w:hAnsiTheme="minorHAnsi" w:cstheme="minorHAnsi"/>
          <w:b/>
          <w:bCs/>
          <w:caps/>
          <w:noProof/>
        </w:rPr>
      </w:pPr>
    </w:p>
    <w:p w14:paraId="151A9C06" w14:textId="77777777" w:rsidR="006A7D8D" w:rsidRPr="00FE32EC" w:rsidRDefault="006A7D8D" w:rsidP="006A7D8D">
      <w:pPr>
        <w:spacing w:after="0"/>
        <w:jc w:val="both"/>
        <w:rPr>
          <w:rFonts w:asciiTheme="minorHAnsi" w:hAnsiTheme="minorHAnsi" w:cstheme="minorHAnsi"/>
          <w:b/>
          <w:caps/>
          <w:noProof/>
        </w:rPr>
      </w:pPr>
      <w:r w:rsidRPr="00FE32EC">
        <w:rPr>
          <w:rFonts w:asciiTheme="minorHAnsi" w:hAnsiTheme="minorHAnsi" w:cstheme="minorHAnsi"/>
          <w:b/>
          <w:caps/>
          <w:noProof/>
        </w:rPr>
        <w:t xml:space="preserve">Situația edițiilor și a reviziilor în cadrul edițiilor procedurii </w:t>
      </w:r>
    </w:p>
    <w:p w14:paraId="38E03EC3" w14:textId="77777777" w:rsidR="006A7D8D" w:rsidRPr="00A57A15" w:rsidRDefault="006A7D8D" w:rsidP="006A7D8D">
      <w:pPr>
        <w:spacing w:after="0"/>
        <w:jc w:val="both"/>
        <w:rPr>
          <w:rFonts w:asciiTheme="minorHAnsi" w:hAnsiTheme="minorHAnsi" w:cstheme="minorHAnsi"/>
          <w:caps/>
          <w:noProof/>
        </w:rPr>
      </w:pPr>
      <w:r w:rsidRPr="00A57A15">
        <w:rPr>
          <w:rFonts w:asciiTheme="minorHAnsi" w:hAnsiTheme="minorHAnsi" w:cstheme="minorHAnsi"/>
          <w:noProof/>
        </w:rPr>
        <w:t>Situația edițiilor și a reviziilor în cadrul edițiilor procedurii</w:t>
      </w:r>
    </w:p>
    <w:p w14:paraId="0DD49B9B" w14:textId="77777777" w:rsidR="006A7D8D" w:rsidRPr="00A57A15" w:rsidRDefault="006A7D8D" w:rsidP="006A7D8D">
      <w:pPr>
        <w:spacing w:after="0"/>
        <w:jc w:val="both"/>
        <w:rPr>
          <w:rFonts w:asciiTheme="minorHAnsi" w:hAnsiTheme="minorHAnsi" w:cstheme="minorHAnsi"/>
          <w:caps/>
          <w:noProof/>
        </w:rPr>
      </w:pPr>
      <w:r w:rsidRPr="00A57A15">
        <w:rPr>
          <w:rFonts w:asciiTheme="minorHAnsi" w:hAnsiTheme="minorHAnsi" w:cstheme="minorHAnsi"/>
          <w:noProof/>
        </w:rPr>
        <w:t>Regula privind modificarea ediției</w:t>
      </w:r>
      <w:r>
        <w:rPr>
          <w:rFonts w:asciiTheme="minorHAnsi" w:hAnsiTheme="minorHAnsi" w:cstheme="minorHAnsi"/>
          <w:noProof/>
        </w:rPr>
        <w:t>:</w:t>
      </w:r>
    </w:p>
    <w:p w14:paraId="306237D7" w14:textId="77777777" w:rsidR="006A7D8D" w:rsidRPr="006D0F2C" w:rsidRDefault="006A7D8D" w:rsidP="006A7D8D">
      <w:pPr>
        <w:spacing w:after="0"/>
        <w:jc w:val="both"/>
        <w:rPr>
          <w:rFonts w:asciiTheme="minorHAnsi" w:hAnsiTheme="minorHAnsi" w:cstheme="minorHAnsi"/>
          <w:caps/>
          <w:noProof/>
        </w:rPr>
      </w:pPr>
      <w:r w:rsidRPr="00A57A15">
        <w:rPr>
          <w:rFonts w:asciiTheme="minorHAnsi" w:hAnsiTheme="minorHAnsi" w:cstheme="minorHAnsi"/>
          <w:noProof/>
        </w:rPr>
        <w:t>Modificările și completările fiecărei ediții se realizează prin maximum 3 revizii, după parcurgerea acestora sau în cazul în care modificările sunt substanțiale se trece la o nouă ediție.</w:t>
      </w:r>
    </w:p>
    <w:p w14:paraId="4305053A" w14:textId="77777777" w:rsidR="006A7D8D" w:rsidRPr="006D0F2C" w:rsidRDefault="006A7D8D" w:rsidP="006A7D8D">
      <w:pPr>
        <w:spacing w:after="0"/>
        <w:rPr>
          <w:rFonts w:eastAsia="Times New Roman" w:cs="Calibri"/>
          <w:b/>
          <w:bCs/>
          <w:color w:val="000000"/>
          <w:sz w:val="24"/>
          <w:szCs w:val="24"/>
        </w:rPr>
      </w:pPr>
      <w:r>
        <w:rPr>
          <w:rFonts w:eastAsia="Times New Roman" w:cs="Calibri"/>
          <w:b/>
          <w:bCs/>
          <w:color w:val="000000"/>
          <w:sz w:val="24"/>
          <w:szCs w:val="24"/>
        </w:rPr>
        <w:br w:type="page"/>
      </w:r>
    </w:p>
    <w:p w14:paraId="32A65EE8" w14:textId="77777777" w:rsidR="006A7D8D" w:rsidRDefault="006A7D8D" w:rsidP="006A7D8D">
      <w:pPr>
        <w:autoSpaceDE w:val="0"/>
        <w:autoSpaceDN w:val="0"/>
        <w:adjustRightInd w:val="0"/>
        <w:spacing w:after="0"/>
        <w:rPr>
          <w:rFonts w:cs="Calibri"/>
          <w:b/>
          <w:bCs/>
          <w:color w:val="000000"/>
          <w:sz w:val="24"/>
          <w:szCs w:val="24"/>
        </w:rPr>
      </w:pPr>
      <w:r w:rsidRPr="00C85D7B">
        <w:rPr>
          <w:rFonts w:cs="Calibri"/>
          <w:b/>
          <w:bCs/>
          <w:color w:val="000000"/>
          <w:sz w:val="24"/>
          <w:szCs w:val="24"/>
        </w:rPr>
        <w:lastRenderedPageBreak/>
        <w:t>CUPRINS</w:t>
      </w:r>
    </w:p>
    <w:p w14:paraId="3393C625" w14:textId="77777777" w:rsidR="006A7D8D" w:rsidRPr="00187F43" w:rsidRDefault="006A7D8D" w:rsidP="006A7D8D">
      <w:pPr>
        <w:pStyle w:val="TOC1"/>
        <w:jc w:val="both"/>
        <w:rPr>
          <w:rFonts w:eastAsiaTheme="minorEastAsia"/>
          <w:lang w:val="en-US" w:eastAsia="en-US"/>
        </w:rPr>
      </w:pPr>
      <w:r w:rsidRPr="00187F43">
        <w:rPr>
          <w:color w:val="000000"/>
        </w:rPr>
        <w:fldChar w:fldCharType="begin"/>
      </w:r>
      <w:r w:rsidRPr="00187F43">
        <w:rPr>
          <w:color w:val="000000"/>
        </w:rPr>
        <w:instrText xml:space="preserve"> TOC \o "1-3" \h \z \u </w:instrText>
      </w:r>
      <w:r w:rsidRPr="00187F43">
        <w:rPr>
          <w:color w:val="000000"/>
        </w:rPr>
        <w:fldChar w:fldCharType="separate"/>
      </w:r>
      <w:hyperlink w:anchor="_Toc181610937" w:history="1">
        <w:r w:rsidRPr="00187F43">
          <w:rPr>
            <w:rStyle w:val="Hyperlink"/>
          </w:rPr>
          <w:t>CAPITOLUL 1 DEFINIȚII ȘI PRESCURTĂRI…………………………………………………………………………….</w:t>
        </w:r>
        <w:r w:rsidRPr="00187F43">
          <w:rPr>
            <w:webHidden/>
          </w:rPr>
          <w:fldChar w:fldCharType="begin"/>
        </w:r>
        <w:r w:rsidRPr="00187F43">
          <w:rPr>
            <w:webHidden/>
          </w:rPr>
          <w:instrText xml:space="preserve"> PAGEREF _Toc181610937 \h </w:instrText>
        </w:r>
        <w:r w:rsidRPr="00187F43">
          <w:rPr>
            <w:webHidden/>
          </w:rPr>
        </w:r>
        <w:r w:rsidRPr="00187F43">
          <w:rPr>
            <w:webHidden/>
          </w:rPr>
          <w:fldChar w:fldCharType="separate"/>
        </w:r>
        <w:r>
          <w:rPr>
            <w:webHidden/>
          </w:rPr>
          <w:t>6</w:t>
        </w:r>
        <w:r w:rsidRPr="00187F43">
          <w:rPr>
            <w:webHidden/>
          </w:rPr>
          <w:fldChar w:fldCharType="end"/>
        </w:r>
      </w:hyperlink>
    </w:p>
    <w:p w14:paraId="47254771" w14:textId="77777777" w:rsidR="006A7D8D" w:rsidRPr="00187F43" w:rsidRDefault="00FC4FBC" w:rsidP="006A7D8D">
      <w:pPr>
        <w:pStyle w:val="TOC2"/>
        <w:tabs>
          <w:tab w:val="left" w:pos="660"/>
        </w:tabs>
        <w:jc w:val="both"/>
        <w:rPr>
          <w:rFonts w:asciiTheme="minorHAnsi" w:eastAsiaTheme="minorEastAsia" w:hAnsiTheme="minorHAnsi" w:cstheme="minorHAnsi"/>
          <w:noProof/>
          <w:sz w:val="24"/>
          <w:szCs w:val="24"/>
          <w:lang w:val="en-US"/>
        </w:rPr>
      </w:pPr>
      <w:hyperlink w:anchor="_Toc181610938" w:history="1">
        <w:r w:rsidR="006A7D8D" w:rsidRPr="00187F43">
          <w:rPr>
            <w:rStyle w:val="Hyperlink"/>
            <w:rFonts w:asciiTheme="minorHAnsi" w:hAnsiTheme="minorHAnsi" w:cstheme="minorHAnsi"/>
            <w:noProof/>
            <w:sz w:val="24"/>
            <w:szCs w:val="24"/>
          </w:rPr>
          <w:t>1.1.</w:t>
        </w:r>
        <w:r w:rsidR="006A7D8D" w:rsidRPr="00187F43">
          <w:rPr>
            <w:rFonts w:asciiTheme="minorHAnsi" w:eastAsiaTheme="minorEastAsia" w:hAnsiTheme="minorHAnsi" w:cstheme="minorHAnsi"/>
            <w:noProof/>
            <w:sz w:val="24"/>
            <w:szCs w:val="24"/>
            <w:lang w:val="en-US"/>
          </w:rPr>
          <w:tab/>
        </w:r>
        <w:r w:rsidR="006A7D8D" w:rsidRPr="00187F43">
          <w:rPr>
            <w:rStyle w:val="Hyperlink"/>
            <w:rFonts w:asciiTheme="minorHAnsi" w:hAnsiTheme="minorHAnsi" w:cstheme="minorHAnsi"/>
            <w:noProof/>
            <w:sz w:val="24"/>
            <w:szCs w:val="24"/>
          </w:rPr>
          <w:t>DEFINIȚII</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_Toc181610938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6</w:t>
        </w:r>
        <w:r w:rsidR="006A7D8D" w:rsidRPr="00187F43">
          <w:rPr>
            <w:rFonts w:asciiTheme="minorHAnsi" w:hAnsiTheme="minorHAnsi" w:cstheme="minorHAnsi"/>
            <w:noProof/>
            <w:webHidden/>
            <w:sz w:val="24"/>
            <w:szCs w:val="24"/>
          </w:rPr>
          <w:fldChar w:fldCharType="end"/>
        </w:r>
      </w:hyperlink>
    </w:p>
    <w:p w14:paraId="7C329742" w14:textId="77777777" w:rsidR="006A7D8D" w:rsidRPr="00187F43" w:rsidRDefault="00FC4FBC" w:rsidP="006A7D8D">
      <w:pPr>
        <w:pStyle w:val="TOC2"/>
        <w:tabs>
          <w:tab w:val="left" w:pos="660"/>
        </w:tabs>
        <w:jc w:val="both"/>
        <w:rPr>
          <w:rFonts w:asciiTheme="minorHAnsi" w:eastAsiaTheme="minorEastAsia" w:hAnsiTheme="minorHAnsi" w:cstheme="minorHAnsi"/>
          <w:noProof/>
          <w:sz w:val="24"/>
          <w:szCs w:val="24"/>
          <w:lang w:val="en-US"/>
        </w:rPr>
      </w:pPr>
      <w:hyperlink w:anchor="_Toc181610939" w:history="1">
        <w:r w:rsidR="006A7D8D" w:rsidRPr="00187F43">
          <w:rPr>
            <w:rStyle w:val="Hyperlink"/>
            <w:rFonts w:asciiTheme="minorHAnsi" w:hAnsiTheme="minorHAnsi" w:cstheme="minorHAnsi"/>
            <w:bCs/>
            <w:noProof/>
            <w:sz w:val="24"/>
            <w:szCs w:val="24"/>
          </w:rPr>
          <w:t>1.2.</w:t>
        </w:r>
        <w:r w:rsidR="006A7D8D" w:rsidRPr="00187F43">
          <w:rPr>
            <w:rFonts w:asciiTheme="minorHAnsi" w:eastAsiaTheme="minorEastAsia" w:hAnsiTheme="minorHAnsi" w:cstheme="minorHAnsi"/>
            <w:noProof/>
            <w:sz w:val="24"/>
            <w:szCs w:val="24"/>
            <w:lang w:val="en-US"/>
          </w:rPr>
          <w:tab/>
        </w:r>
        <w:r w:rsidR="006A7D8D" w:rsidRPr="00187F43">
          <w:rPr>
            <w:rStyle w:val="Hyperlink"/>
            <w:rFonts w:asciiTheme="minorHAnsi" w:hAnsiTheme="minorHAnsi" w:cstheme="minorHAnsi"/>
            <w:bCs/>
            <w:noProof/>
            <w:sz w:val="24"/>
            <w:szCs w:val="24"/>
          </w:rPr>
          <w:t>PRESCURTĂRI</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_Toc181610939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7</w:t>
        </w:r>
        <w:r w:rsidR="006A7D8D" w:rsidRPr="00187F43">
          <w:rPr>
            <w:rFonts w:asciiTheme="minorHAnsi" w:hAnsiTheme="minorHAnsi" w:cstheme="minorHAnsi"/>
            <w:noProof/>
            <w:webHidden/>
            <w:sz w:val="24"/>
            <w:szCs w:val="24"/>
          </w:rPr>
          <w:fldChar w:fldCharType="end"/>
        </w:r>
      </w:hyperlink>
    </w:p>
    <w:p w14:paraId="3BE1BDAE" w14:textId="77777777" w:rsidR="006A7D8D" w:rsidRPr="00187F43" w:rsidRDefault="00FC4FBC" w:rsidP="006A7D8D">
      <w:pPr>
        <w:pStyle w:val="TOC1"/>
        <w:jc w:val="both"/>
        <w:rPr>
          <w:rFonts w:eastAsiaTheme="minorEastAsia"/>
          <w:lang w:val="en-US" w:eastAsia="en-US"/>
        </w:rPr>
      </w:pPr>
      <w:hyperlink w:anchor="_Toc181610940" w:history="1">
        <w:r w:rsidR="006A7D8D" w:rsidRPr="00187F43">
          <w:rPr>
            <w:rStyle w:val="Hyperlink"/>
          </w:rPr>
          <w:t>CAPITOLUL 2 REFERINȚE LEGISLATIVE………………………………………………………………………………</w:t>
        </w:r>
        <w:r w:rsidR="006A7D8D" w:rsidRPr="00187F43">
          <w:rPr>
            <w:webHidden/>
          </w:rPr>
          <w:fldChar w:fldCharType="begin"/>
        </w:r>
        <w:r w:rsidR="006A7D8D" w:rsidRPr="00187F43">
          <w:rPr>
            <w:webHidden/>
          </w:rPr>
          <w:instrText xml:space="preserve"> PAGEREF _Toc181610940 \h </w:instrText>
        </w:r>
        <w:r w:rsidR="006A7D8D" w:rsidRPr="00187F43">
          <w:rPr>
            <w:webHidden/>
          </w:rPr>
        </w:r>
        <w:r w:rsidR="006A7D8D" w:rsidRPr="00187F43">
          <w:rPr>
            <w:webHidden/>
          </w:rPr>
          <w:fldChar w:fldCharType="separate"/>
        </w:r>
        <w:r w:rsidR="006A7D8D">
          <w:rPr>
            <w:webHidden/>
          </w:rPr>
          <w:t>8</w:t>
        </w:r>
        <w:r w:rsidR="006A7D8D" w:rsidRPr="00187F43">
          <w:rPr>
            <w:webHidden/>
          </w:rPr>
          <w:fldChar w:fldCharType="end"/>
        </w:r>
      </w:hyperlink>
    </w:p>
    <w:p w14:paraId="5E369C0B"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41" w:history="1">
        <w:r w:rsidR="006A7D8D" w:rsidRPr="00187F43">
          <w:rPr>
            <w:rStyle w:val="Hyperlink"/>
            <w:rFonts w:asciiTheme="minorHAnsi" w:hAnsiTheme="minorHAnsi" w:cstheme="minorHAnsi"/>
            <w:noProof/>
            <w:sz w:val="24"/>
            <w:szCs w:val="24"/>
          </w:rPr>
          <w:t>2.1 LEGISLAȚIE EUROPEANĂ</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w:t>
        </w:r>
        <w:r w:rsidR="006A7D8D" w:rsidRPr="00187F43">
          <w:rPr>
            <w:rFonts w:asciiTheme="minorHAnsi" w:hAnsiTheme="minorHAnsi" w:cstheme="minorHAnsi"/>
            <w:noProof/>
            <w:webHidden/>
            <w:sz w:val="24"/>
            <w:szCs w:val="24"/>
          </w:rPr>
          <w:fldChar w:fldCharType="end"/>
        </w:r>
      </w:hyperlink>
    </w:p>
    <w:p w14:paraId="700D380C"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42" w:history="1">
        <w:r w:rsidR="006A7D8D" w:rsidRPr="00187F43">
          <w:rPr>
            <w:rStyle w:val="Hyperlink"/>
            <w:rFonts w:asciiTheme="minorHAnsi" w:hAnsiTheme="minorHAnsi" w:cstheme="minorHAnsi"/>
            <w:noProof/>
            <w:sz w:val="24"/>
            <w:szCs w:val="24"/>
          </w:rPr>
          <w:t>2.2 LEGISLAȚIE NAȚIONALĂ</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w:t>
        </w:r>
        <w:r w:rsidR="006A7D8D" w:rsidRPr="00187F43">
          <w:rPr>
            <w:rFonts w:asciiTheme="minorHAnsi" w:hAnsiTheme="minorHAnsi" w:cstheme="minorHAnsi"/>
            <w:noProof/>
            <w:webHidden/>
            <w:sz w:val="24"/>
            <w:szCs w:val="24"/>
          </w:rPr>
          <w:fldChar w:fldCharType="end"/>
        </w:r>
      </w:hyperlink>
    </w:p>
    <w:p w14:paraId="462C0D55" w14:textId="77777777" w:rsidR="006A7D8D" w:rsidRPr="00187F43" w:rsidRDefault="00FC4FBC" w:rsidP="006A7D8D">
      <w:pPr>
        <w:pStyle w:val="TOC1"/>
        <w:jc w:val="both"/>
        <w:rPr>
          <w:rFonts w:eastAsiaTheme="minorEastAsia"/>
          <w:lang w:val="en-US" w:eastAsia="en-US"/>
        </w:rPr>
      </w:pPr>
      <w:hyperlink w:anchor="_Toc181610943" w:history="1">
        <w:r w:rsidR="006A7D8D" w:rsidRPr="00187F43">
          <w:rPr>
            <w:rStyle w:val="Hyperlink"/>
          </w:rPr>
          <w:t>CAPITOLUL 3 SCOP…………………………………………………………………………………………………………………</w:t>
        </w:r>
        <w:r w:rsidR="006A7D8D">
          <w:rPr>
            <w:rStyle w:val="Hyperlink"/>
          </w:rPr>
          <w:t>………</w:t>
        </w:r>
        <w:r w:rsidR="006A7D8D" w:rsidRPr="00187F43">
          <w:rPr>
            <w:rStyle w:val="Hyperlink"/>
          </w:rPr>
          <w:t>…….</w:t>
        </w:r>
        <w:r w:rsidR="006A7D8D" w:rsidRPr="00187F43">
          <w:rPr>
            <w:webHidden/>
          </w:rPr>
          <w:fldChar w:fldCharType="begin"/>
        </w:r>
        <w:r w:rsidR="006A7D8D" w:rsidRPr="00187F43">
          <w:rPr>
            <w:webHidden/>
          </w:rPr>
          <w:instrText xml:space="preserve"> PAGEREF _Toc181610943 \h </w:instrText>
        </w:r>
        <w:r w:rsidR="006A7D8D" w:rsidRPr="00187F43">
          <w:rPr>
            <w:webHidden/>
          </w:rPr>
        </w:r>
        <w:r w:rsidR="006A7D8D" w:rsidRPr="00187F43">
          <w:rPr>
            <w:webHidden/>
          </w:rPr>
          <w:fldChar w:fldCharType="separate"/>
        </w:r>
        <w:r w:rsidR="006A7D8D">
          <w:rPr>
            <w:webHidden/>
          </w:rPr>
          <w:t>9</w:t>
        </w:r>
        <w:r w:rsidR="006A7D8D" w:rsidRPr="00187F43">
          <w:rPr>
            <w:webHidden/>
          </w:rPr>
          <w:fldChar w:fldCharType="end"/>
        </w:r>
      </w:hyperlink>
    </w:p>
    <w:p w14:paraId="23086227" w14:textId="77777777" w:rsidR="006A7D8D" w:rsidRPr="00187F43" w:rsidRDefault="00FC4FBC" w:rsidP="006A7D8D">
      <w:pPr>
        <w:pStyle w:val="TOC1"/>
        <w:jc w:val="both"/>
        <w:rPr>
          <w:rFonts w:eastAsiaTheme="minorEastAsia"/>
          <w:lang w:val="en-US" w:eastAsia="en-US"/>
        </w:rPr>
      </w:pPr>
      <w:hyperlink w:anchor="_Toc181610944" w:history="1">
        <w:r w:rsidR="006A7D8D" w:rsidRPr="00187F43">
          <w:rPr>
            <w:rStyle w:val="Hyperlink"/>
          </w:rPr>
          <w:t>CAPITOLUL 4 DOMENIUL DE APLICARE……………………………………………………………………………</w:t>
        </w:r>
        <w:r w:rsidR="006A7D8D" w:rsidRPr="00187F43">
          <w:rPr>
            <w:webHidden/>
          </w:rPr>
          <w:fldChar w:fldCharType="begin"/>
        </w:r>
        <w:r w:rsidR="006A7D8D" w:rsidRPr="00187F43">
          <w:rPr>
            <w:webHidden/>
          </w:rPr>
          <w:instrText xml:space="preserve"> PAGEREF _Toc181610944 \h </w:instrText>
        </w:r>
        <w:r w:rsidR="006A7D8D" w:rsidRPr="00187F43">
          <w:rPr>
            <w:webHidden/>
          </w:rPr>
        </w:r>
        <w:r w:rsidR="006A7D8D" w:rsidRPr="00187F43">
          <w:rPr>
            <w:webHidden/>
          </w:rPr>
          <w:fldChar w:fldCharType="separate"/>
        </w:r>
        <w:r w:rsidR="006A7D8D">
          <w:rPr>
            <w:webHidden/>
          </w:rPr>
          <w:t>10</w:t>
        </w:r>
        <w:r w:rsidR="006A7D8D" w:rsidRPr="00187F43">
          <w:rPr>
            <w:webHidden/>
          </w:rPr>
          <w:fldChar w:fldCharType="end"/>
        </w:r>
      </w:hyperlink>
    </w:p>
    <w:p w14:paraId="13AA37B4" w14:textId="77777777" w:rsidR="006A7D8D" w:rsidRPr="00187F43" w:rsidRDefault="00FC4FBC" w:rsidP="006A7D8D">
      <w:pPr>
        <w:pStyle w:val="TOC1"/>
        <w:jc w:val="both"/>
        <w:rPr>
          <w:rFonts w:eastAsiaTheme="minorEastAsia"/>
          <w:lang w:val="en-US" w:eastAsia="en-US"/>
        </w:rPr>
      </w:pPr>
      <w:hyperlink w:anchor="_Toc181610945" w:history="1">
        <w:r w:rsidR="006A7D8D" w:rsidRPr="00187F43">
          <w:rPr>
            <w:rStyle w:val="Hyperlink"/>
          </w:rPr>
          <w:t>CAPITOLUL 5 CONTRACTAREA…………………………………………………………………………………………</w:t>
        </w:r>
        <w:r w:rsidR="006A7D8D" w:rsidRPr="00187F43">
          <w:rPr>
            <w:webHidden/>
          </w:rPr>
          <w:fldChar w:fldCharType="begin"/>
        </w:r>
        <w:r w:rsidR="006A7D8D" w:rsidRPr="00187F43">
          <w:rPr>
            <w:webHidden/>
          </w:rPr>
          <w:instrText xml:space="preserve"> PAGEREF _Toc181610945 \h </w:instrText>
        </w:r>
        <w:r w:rsidR="006A7D8D" w:rsidRPr="00187F43">
          <w:rPr>
            <w:webHidden/>
          </w:rPr>
        </w:r>
        <w:r w:rsidR="006A7D8D" w:rsidRPr="00187F43">
          <w:rPr>
            <w:webHidden/>
          </w:rPr>
          <w:fldChar w:fldCharType="separate"/>
        </w:r>
        <w:r w:rsidR="006A7D8D">
          <w:rPr>
            <w:webHidden/>
          </w:rPr>
          <w:t>10</w:t>
        </w:r>
        <w:r w:rsidR="006A7D8D" w:rsidRPr="00187F43">
          <w:rPr>
            <w:webHidden/>
          </w:rPr>
          <w:fldChar w:fldCharType="end"/>
        </w:r>
      </w:hyperlink>
    </w:p>
    <w:p w14:paraId="0427BD73"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46" w:history="1">
        <w:r w:rsidR="006A7D8D" w:rsidRPr="00187F43">
          <w:rPr>
            <w:rStyle w:val="Hyperlink"/>
            <w:rFonts w:asciiTheme="minorHAnsi" w:hAnsiTheme="minorHAnsi" w:cstheme="minorHAnsi"/>
            <w:noProof/>
            <w:sz w:val="24"/>
            <w:szCs w:val="24"/>
          </w:rPr>
          <w:t>5.1 Încheierea Acordului – cadru de finanțare la nivelul CRFIR</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_Toc181610946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11</w:t>
        </w:r>
        <w:r w:rsidR="006A7D8D" w:rsidRPr="00187F43">
          <w:rPr>
            <w:rFonts w:asciiTheme="minorHAnsi" w:hAnsiTheme="minorHAnsi" w:cstheme="minorHAnsi"/>
            <w:noProof/>
            <w:webHidden/>
            <w:sz w:val="24"/>
            <w:szCs w:val="24"/>
          </w:rPr>
          <w:fldChar w:fldCharType="end"/>
        </w:r>
      </w:hyperlink>
    </w:p>
    <w:p w14:paraId="039B9C14"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47" w:history="1">
        <w:r w:rsidR="006A7D8D" w:rsidRPr="00187F43">
          <w:rPr>
            <w:rStyle w:val="Hyperlink"/>
            <w:rFonts w:asciiTheme="minorHAnsi" w:hAnsiTheme="minorHAnsi" w:cstheme="minorHAnsi"/>
            <w:noProof/>
            <w:sz w:val="24"/>
            <w:szCs w:val="24"/>
          </w:rPr>
          <w:t>5.2 Desfășurarea procedurii de încheiere a Contractelor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_Toc181610947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17</w:t>
        </w:r>
        <w:r w:rsidR="006A7D8D" w:rsidRPr="00187F43">
          <w:rPr>
            <w:rFonts w:asciiTheme="minorHAnsi" w:hAnsiTheme="minorHAnsi" w:cstheme="minorHAnsi"/>
            <w:noProof/>
            <w:webHidden/>
            <w:sz w:val="24"/>
            <w:szCs w:val="24"/>
          </w:rPr>
          <w:fldChar w:fldCharType="end"/>
        </w:r>
      </w:hyperlink>
    </w:p>
    <w:p w14:paraId="03BF60B2"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48" w:history="1">
        <w:r w:rsidR="006A7D8D" w:rsidRPr="00187F43">
          <w:rPr>
            <w:rStyle w:val="Hyperlink"/>
            <w:rFonts w:asciiTheme="minorHAnsi" w:hAnsiTheme="minorHAnsi" w:cstheme="minorHAnsi"/>
            <w:noProof/>
            <w:spacing w:val="-10"/>
            <w:kern w:val="28"/>
            <w:sz w:val="24"/>
            <w:szCs w:val="24"/>
            <w:lang w:eastAsia="ro-RO"/>
          </w:rPr>
          <w:t xml:space="preserve">5.2.1  </w:t>
        </w:r>
        <w:r w:rsidR="006A7D8D" w:rsidRPr="00187F43">
          <w:rPr>
            <w:rStyle w:val="Hyperlink"/>
            <w:rFonts w:asciiTheme="minorHAnsi" w:hAnsiTheme="minorHAnsi" w:cstheme="minorHAnsi"/>
            <w:iCs/>
            <w:noProof/>
            <w:spacing w:val="-10"/>
            <w:kern w:val="28"/>
            <w:sz w:val="24"/>
            <w:szCs w:val="24"/>
            <w:lang w:eastAsia="ro-RO"/>
          </w:rPr>
          <w:t xml:space="preserve">Notificarea </w:t>
        </w:r>
        <w:r w:rsidR="006A7D8D" w:rsidRPr="00187F43">
          <w:rPr>
            <w:rStyle w:val="Hyperlink"/>
            <w:rFonts w:asciiTheme="minorHAnsi" w:hAnsiTheme="minorHAnsi" w:cstheme="minorHAnsi"/>
            <w:noProof/>
            <w:spacing w:val="-10"/>
            <w:kern w:val="28"/>
            <w:sz w:val="24"/>
            <w:szCs w:val="24"/>
            <w:lang w:eastAsia="ro-RO"/>
          </w:rPr>
          <w:t>beneficiarilor privind încheierea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18</w:t>
        </w:r>
        <w:r w:rsidR="006A7D8D" w:rsidRPr="00187F43">
          <w:rPr>
            <w:rFonts w:asciiTheme="minorHAnsi" w:hAnsiTheme="minorHAnsi" w:cstheme="minorHAnsi"/>
            <w:noProof/>
            <w:webHidden/>
            <w:sz w:val="24"/>
            <w:szCs w:val="24"/>
          </w:rPr>
          <w:fldChar w:fldCharType="end"/>
        </w:r>
      </w:hyperlink>
    </w:p>
    <w:p w14:paraId="5FED2D55"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49" w:history="1">
        <w:r w:rsidR="006A7D8D" w:rsidRPr="00187F43">
          <w:rPr>
            <w:rStyle w:val="Hyperlink"/>
            <w:rFonts w:asciiTheme="minorHAnsi" w:hAnsiTheme="minorHAnsi" w:cstheme="minorHAnsi"/>
            <w:noProof/>
            <w:sz w:val="24"/>
            <w:szCs w:val="24"/>
          </w:rPr>
          <w:t>5.2.2 Întocmirea Propunerii de Angajare a unei Cheltuieli şi a Angajamentului Bugetar Individual</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_Toc181610949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20</w:t>
        </w:r>
        <w:r w:rsidR="006A7D8D" w:rsidRPr="00187F43">
          <w:rPr>
            <w:rFonts w:asciiTheme="minorHAnsi" w:hAnsiTheme="minorHAnsi" w:cstheme="minorHAnsi"/>
            <w:noProof/>
            <w:webHidden/>
            <w:sz w:val="24"/>
            <w:szCs w:val="24"/>
          </w:rPr>
          <w:fldChar w:fldCharType="end"/>
        </w:r>
      </w:hyperlink>
    </w:p>
    <w:p w14:paraId="28F0F736"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0" w:history="1">
        <w:r w:rsidR="006A7D8D" w:rsidRPr="00187F43">
          <w:rPr>
            <w:rStyle w:val="Hyperlink"/>
            <w:rFonts w:asciiTheme="minorHAnsi" w:hAnsiTheme="minorHAnsi" w:cstheme="minorHAnsi"/>
            <w:noProof/>
            <w:sz w:val="24"/>
            <w:szCs w:val="24"/>
          </w:rPr>
          <w:t>5.2.3 Întocmirea dezangajărilor bugetare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_Toc181610950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20</w:t>
        </w:r>
        <w:r w:rsidR="006A7D8D" w:rsidRPr="00187F43">
          <w:rPr>
            <w:rFonts w:asciiTheme="minorHAnsi" w:hAnsiTheme="minorHAnsi" w:cstheme="minorHAnsi"/>
            <w:noProof/>
            <w:webHidden/>
            <w:sz w:val="24"/>
            <w:szCs w:val="24"/>
          </w:rPr>
          <w:fldChar w:fldCharType="end"/>
        </w:r>
      </w:hyperlink>
    </w:p>
    <w:p w14:paraId="3F48AA95"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1" w:history="1">
        <w:r w:rsidR="006A7D8D" w:rsidRPr="00187F43">
          <w:rPr>
            <w:rStyle w:val="Hyperlink"/>
            <w:rFonts w:asciiTheme="minorHAnsi" w:hAnsiTheme="minorHAnsi" w:cstheme="minorHAnsi"/>
            <w:noProof/>
            <w:sz w:val="24"/>
            <w:szCs w:val="24"/>
          </w:rPr>
          <w:t>5.2.4 Elaborarea și semnarea Contractului de finanțare între AFIR- CRFIR și beneficiar (Grupul de Acțiune Locală)</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22</w:t>
        </w:r>
        <w:r w:rsidR="006A7D8D" w:rsidRPr="00187F43">
          <w:rPr>
            <w:rFonts w:asciiTheme="minorHAnsi" w:hAnsiTheme="minorHAnsi" w:cstheme="minorHAnsi"/>
            <w:noProof/>
            <w:webHidden/>
            <w:sz w:val="24"/>
            <w:szCs w:val="24"/>
          </w:rPr>
          <w:fldChar w:fldCharType="end"/>
        </w:r>
      </w:hyperlink>
    </w:p>
    <w:p w14:paraId="61C4F968"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2" w:history="1">
        <w:r w:rsidR="006A7D8D" w:rsidRPr="00187F43">
          <w:rPr>
            <w:rStyle w:val="Hyperlink"/>
            <w:rFonts w:asciiTheme="minorHAnsi" w:hAnsiTheme="minorHAnsi" w:cstheme="minorHAnsi"/>
            <w:noProof/>
            <w:sz w:val="24"/>
            <w:szCs w:val="24"/>
          </w:rPr>
          <w:t>5.2.5 Avizarea Contractelor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22</w:t>
        </w:r>
        <w:r w:rsidR="006A7D8D" w:rsidRPr="00187F43">
          <w:rPr>
            <w:rFonts w:asciiTheme="minorHAnsi" w:hAnsiTheme="minorHAnsi" w:cstheme="minorHAnsi"/>
            <w:noProof/>
            <w:webHidden/>
            <w:sz w:val="24"/>
            <w:szCs w:val="24"/>
          </w:rPr>
          <w:fldChar w:fldCharType="end"/>
        </w:r>
      </w:hyperlink>
    </w:p>
    <w:p w14:paraId="5CA0FE78"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3" w:history="1">
        <w:r w:rsidR="006A7D8D" w:rsidRPr="00187F43">
          <w:rPr>
            <w:rStyle w:val="Hyperlink"/>
            <w:rFonts w:asciiTheme="minorHAnsi" w:hAnsiTheme="minorHAnsi" w:cstheme="minorHAnsi"/>
            <w:noProof/>
            <w:sz w:val="24"/>
            <w:szCs w:val="24"/>
          </w:rPr>
          <w:t>5.2.6 Semnarea Contractelor de finanțare de către beneficiar</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_Toc181610953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23</w:t>
        </w:r>
        <w:r w:rsidR="006A7D8D" w:rsidRPr="00187F43">
          <w:rPr>
            <w:rFonts w:asciiTheme="minorHAnsi" w:hAnsiTheme="minorHAnsi" w:cstheme="minorHAnsi"/>
            <w:noProof/>
            <w:webHidden/>
            <w:sz w:val="24"/>
            <w:szCs w:val="24"/>
          </w:rPr>
          <w:fldChar w:fldCharType="end"/>
        </w:r>
      </w:hyperlink>
    </w:p>
    <w:p w14:paraId="274F2CD1"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4" w:history="1">
        <w:r w:rsidR="006A7D8D" w:rsidRPr="00187F43">
          <w:rPr>
            <w:rStyle w:val="Hyperlink"/>
            <w:rFonts w:asciiTheme="minorHAnsi" w:hAnsiTheme="minorHAnsi" w:cstheme="minorHAnsi"/>
            <w:noProof/>
            <w:sz w:val="24"/>
            <w:szCs w:val="24"/>
          </w:rPr>
          <w:t>5.2.7 Transmiterea unui exemplar al Contractului de finanțare semnat, la Oficiul Județean pentru  Finanțarea Investițiilor Rurale, de care aparține beneficiarul</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_Toc181610954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24</w:t>
        </w:r>
        <w:r w:rsidR="006A7D8D" w:rsidRPr="00187F43">
          <w:rPr>
            <w:rFonts w:asciiTheme="minorHAnsi" w:hAnsiTheme="minorHAnsi" w:cstheme="minorHAnsi"/>
            <w:noProof/>
            <w:webHidden/>
            <w:sz w:val="24"/>
            <w:szCs w:val="24"/>
          </w:rPr>
          <w:fldChar w:fldCharType="end"/>
        </w:r>
      </w:hyperlink>
    </w:p>
    <w:p w14:paraId="237724FF" w14:textId="77777777" w:rsidR="006A7D8D" w:rsidRPr="00187F43" w:rsidRDefault="00FC4FBC" w:rsidP="006A7D8D">
      <w:pPr>
        <w:pStyle w:val="TOC1"/>
        <w:jc w:val="both"/>
        <w:rPr>
          <w:rFonts w:eastAsiaTheme="minorEastAsia"/>
          <w:lang w:val="en-US" w:eastAsia="en-US"/>
        </w:rPr>
      </w:pPr>
      <w:hyperlink w:anchor="_Toc181610955" w:history="1">
        <w:r w:rsidR="006A7D8D" w:rsidRPr="00187F43">
          <w:rPr>
            <w:rStyle w:val="Hyperlink"/>
          </w:rPr>
          <w:t>CAPITOLUL 6 MODIFICAREA ACORDULUI – CADRU ȘI A CONTRACTELOR DE FINANȚARE</w:t>
        </w:r>
        <w:r w:rsidR="006A7D8D">
          <w:rPr>
            <w:rStyle w:val="Hyperlink"/>
          </w:rPr>
          <w:t xml:space="preserve"> </w:t>
        </w:r>
        <w:r w:rsidR="006A7D8D" w:rsidRPr="00187F43">
          <w:rPr>
            <w:rStyle w:val="Hyperlink"/>
          </w:rPr>
          <w:t>…</w:t>
        </w:r>
        <w:r w:rsidR="006A7D8D" w:rsidRPr="00187F43">
          <w:rPr>
            <w:webHidden/>
          </w:rPr>
          <w:fldChar w:fldCharType="begin"/>
        </w:r>
        <w:r w:rsidR="006A7D8D" w:rsidRPr="00187F43">
          <w:rPr>
            <w:webHidden/>
          </w:rPr>
          <w:instrText xml:space="preserve"> PAGEREF _Toc181610955 \h </w:instrText>
        </w:r>
        <w:r w:rsidR="006A7D8D" w:rsidRPr="00187F43">
          <w:rPr>
            <w:webHidden/>
          </w:rPr>
        </w:r>
        <w:r w:rsidR="006A7D8D" w:rsidRPr="00187F43">
          <w:rPr>
            <w:webHidden/>
          </w:rPr>
          <w:fldChar w:fldCharType="separate"/>
        </w:r>
        <w:r w:rsidR="006A7D8D">
          <w:rPr>
            <w:webHidden/>
          </w:rPr>
          <w:t>24</w:t>
        </w:r>
        <w:r w:rsidR="006A7D8D" w:rsidRPr="00187F43">
          <w:rPr>
            <w:webHidden/>
          </w:rPr>
          <w:fldChar w:fldCharType="end"/>
        </w:r>
      </w:hyperlink>
    </w:p>
    <w:p w14:paraId="2CD300A9"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56" w:history="1">
        <w:r w:rsidR="006A7D8D" w:rsidRPr="00187F43">
          <w:rPr>
            <w:rStyle w:val="Hyperlink"/>
            <w:rFonts w:asciiTheme="minorHAnsi" w:hAnsiTheme="minorHAnsi" w:cstheme="minorHAnsi"/>
            <w:noProof/>
            <w:sz w:val="24"/>
            <w:szCs w:val="24"/>
          </w:rPr>
          <w:t>6.1 Primirea, verificarea şi transmiterea Registrului unic privind situația Acordului – cadru de finanțare (C 1.13.1L)/Contractului de finanțare (C1.13L) către alte compartimente din cadrul AFIR</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_Toc181610956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24</w:t>
        </w:r>
        <w:r w:rsidR="006A7D8D" w:rsidRPr="00187F43">
          <w:rPr>
            <w:rFonts w:asciiTheme="minorHAnsi" w:hAnsiTheme="minorHAnsi" w:cstheme="minorHAnsi"/>
            <w:noProof/>
            <w:webHidden/>
            <w:sz w:val="24"/>
            <w:szCs w:val="24"/>
          </w:rPr>
          <w:fldChar w:fldCharType="end"/>
        </w:r>
      </w:hyperlink>
    </w:p>
    <w:p w14:paraId="35CD2BD0"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57" w:history="1">
        <w:r w:rsidR="006A7D8D" w:rsidRPr="00187F43">
          <w:rPr>
            <w:rStyle w:val="Hyperlink"/>
            <w:rFonts w:asciiTheme="minorHAnsi" w:hAnsiTheme="minorHAnsi" w:cstheme="minorHAnsi"/>
            <w:noProof/>
            <w:sz w:val="24"/>
            <w:szCs w:val="24"/>
            <w:lang w:val="fr-FR" w:eastAsia="fr-FR"/>
          </w:rPr>
          <w:t xml:space="preserve">6.2 Aspecte generale privind modificarea Acordurilor – cadru și a </w:t>
        </w:r>
        <w:r w:rsidR="006A7D8D" w:rsidRPr="00187F43">
          <w:rPr>
            <w:rStyle w:val="Hyperlink"/>
            <w:rFonts w:asciiTheme="minorHAnsi" w:hAnsiTheme="minorHAnsi" w:cstheme="minorHAnsi"/>
            <w:noProof/>
            <w:sz w:val="24"/>
            <w:szCs w:val="24"/>
          </w:rPr>
          <w:t xml:space="preserve">Contractelor </w:t>
        </w:r>
        <w:r w:rsidR="006A7D8D" w:rsidRPr="00187F43">
          <w:rPr>
            <w:rStyle w:val="Hyperlink"/>
            <w:rFonts w:asciiTheme="minorHAnsi" w:hAnsiTheme="minorHAnsi" w:cstheme="minorHAnsi"/>
            <w:noProof/>
            <w:sz w:val="24"/>
            <w:szCs w:val="24"/>
            <w:lang w:val="fr-FR" w:eastAsia="fr-FR"/>
          </w:rPr>
          <w:t>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_Toc181610957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25</w:t>
        </w:r>
        <w:r w:rsidR="006A7D8D" w:rsidRPr="00187F43">
          <w:rPr>
            <w:rFonts w:asciiTheme="minorHAnsi" w:hAnsiTheme="minorHAnsi" w:cstheme="minorHAnsi"/>
            <w:noProof/>
            <w:webHidden/>
            <w:sz w:val="24"/>
            <w:szCs w:val="24"/>
          </w:rPr>
          <w:fldChar w:fldCharType="end"/>
        </w:r>
      </w:hyperlink>
    </w:p>
    <w:p w14:paraId="1B168AEE"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58" w:history="1">
        <w:r w:rsidR="006A7D8D" w:rsidRPr="00187F43">
          <w:rPr>
            <w:rStyle w:val="Hyperlink"/>
            <w:rFonts w:asciiTheme="minorHAnsi" w:hAnsiTheme="minorHAnsi" w:cstheme="minorHAnsi"/>
            <w:noProof/>
            <w:sz w:val="24"/>
            <w:szCs w:val="24"/>
            <w:lang w:val="fr-FR" w:eastAsia="fr-FR"/>
          </w:rPr>
          <w:t>6.3 Modificarea Acordului –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25</w:t>
        </w:r>
        <w:r w:rsidR="006A7D8D" w:rsidRPr="00187F43">
          <w:rPr>
            <w:rFonts w:asciiTheme="minorHAnsi" w:hAnsiTheme="minorHAnsi" w:cstheme="minorHAnsi"/>
            <w:noProof/>
            <w:webHidden/>
            <w:sz w:val="24"/>
            <w:szCs w:val="24"/>
          </w:rPr>
          <w:fldChar w:fldCharType="end"/>
        </w:r>
      </w:hyperlink>
    </w:p>
    <w:p w14:paraId="4ADC810F"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59" w:history="1">
        <w:r w:rsidR="006A7D8D" w:rsidRPr="00187F43">
          <w:rPr>
            <w:rStyle w:val="Hyperlink"/>
            <w:rFonts w:asciiTheme="minorHAnsi" w:hAnsiTheme="minorHAnsi" w:cstheme="minorHAnsi"/>
            <w:noProof/>
            <w:sz w:val="24"/>
            <w:szCs w:val="24"/>
            <w:lang w:eastAsia="fr-FR"/>
          </w:rPr>
          <w:t>6.3.1 Modificarea Acordului – cadru de finanțare prin Notă de aprobare/neaprobare privind modificarea Acordului –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_Toc181610959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26</w:t>
        </w:r>
        <w:r w:rsidR="006A7D8D" w:rsidRPr="00187F43">
          <w:rPr>
            <w:rFonts w:asciiTheme="minorHAnsi" w:hAnsiTheme="minorHAnsi" w:cstheme="minorHAnsi"/>
            <w:noProof/>
            <w:webHidden/>
            <w:sz w:val="24"/>
            <w:szCs w:val="24"/>
          </w:rPr>
          <w:fldChar w:fldCharType="end"/>
        </w:r>
      </w:hyperlink>
    </w:p>
    <w:p w14:paraId="085009EC"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60" w:history="1">
        <w:r w:rsidR="006A7D8D" w:rsidRPr="00187F43">
          <w:rPr>
            <w:rStyle w:val="Hyperlink"/>
            <w:rFonts w:asciiTheme="minorHAnsi" w:hAnsiTheme="minorHAnsi" w:cstheme="minorHAnsi"/>
            <w:noProof/>
            <w:sz w:val="24"/>
            <w:szCs w:val="24"/>
            <w:lang w:eastAsia="fr-FR"/>
          </w:rPr>
          <w:t>6.3.2 Modificarea Acordului – cadru de finanțare prin Notificare privind modificarea Acordului – cadru</w:t>
        </w:r>
        <w:r w:rsidR="006A7D8D" w:rsidRPr="00187F43">
          <w:rPr>
            <w:rStyle w:val="Hyperlink"/>
            <w:rFonts w:asciiTheme="minorHAnsi" w:hAnsiTheme="minorHAnsi" w:cstheme="minorHAnsi"/>
            <w:noProof/>
            <w:sz w:val="24"/>
            <w:szCs w:val="24"/>
          </w:rPr>
          <w:t xml:space="preserve"> </w:t>
        </w:r>
        <w:r w:rsidR="006A7D8D" w:rsidRPr="00187F43">
          <w:rPr>
            <w:rStyle w:val="Hyperlink"/>
            <w:rFonts w:asciiTheme="minorHAnsi" w:hAnsiTheme="minorHAnsi" w:cstheme="minorHAnsi"/>
            <w:noProof/>
            <w:sz w:val="24"/>
            <w:szCs w:val="24"/>
            <w:lang w:eastAsia="fr-FR"/>
          </w:rPr>
          <w:t>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_Toc181610960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28</w:t>
        </w:r>
        <w:r w:rsidR="006A7D8D" w:rsidRPr="00187F43">
          <w:rPr>
            <w:rFonts w:asciiTheme="minorHAnsi" w:hAnsiTheme="minorHAnsi" w:cstheme="minorHAnsi"/>
            <w:noProof/>
            <w:webHidden/>
            <w:sz w:val="24"/>
            <w:szCs w:val="24"/>
          </w:rPr>
          <w:fldChar w:fldCharType="end"/>
        </w:r>
      </w:hyperlink>
    </w:p>
    <w:p w14:paraId="019964AD" w14:textId="77777777" w:rsidR="006A7D8D" w:rsidRPr="00187F43" w:rsidRDefault="00FC4FBC" w:rsidP="006A7D8D">
      <w:pPr>
        <w:pStyle w:val="TOC2"/>
        <w:jc w:val="both"/>
        <w:rPr>
          <w:rFonts w:asciiTheme="minorHAnsi" w:eastAsiaTheme="minorEastAsia" w:hAnsiTheme="minorHAnsi" w:cstheme="minorHAnsi"/>
          <w:noProof/>
          <w:sz w:val="24"/>
          <w:szCs w:val="24"/>
          <w:lang w:val="en-US"/>
        </w:rPr>
      </w:pPr>
      <w:hyperlink w:anchor="_Toc181610961" w:history="1">
        <w:r w:rsidR="006A7D8D" w:rsidRPr="00187F43">
          <w:rPr>
            <w:rStyle w:val="Hyperlink"/>
            <w:rFonts w:asciiTheme="minorHAnsi" w:hAnsiTheme="minorHAnsi" w:cstheme="minorHAnsi"/>
            <w:noProof/>
            <w:sz w:val="24"/>
            <w:szCs w:val="24"/>
            <w:lang w:eastAsia="fr-FR"/>
          </w:rPr>
          <w:t>6.4 Modificarea Contractelor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28</w:t>
        </w:r>
        <w:r w:rsidR="006A7D8D" w:rsidRPr="00187F43">
          <w:rPr>
            <w:rFonts w:asciiTheme="minorHAnsi" w:hAnsiTheme="minorHAnsi" w:cstheme="minorHAnsi"/>
            <w:noProof/>
            <w:webHidden/>
            <w:sz w:val="24"/>
            <w:szCs w:val="24"/>
          </w:rPr>
          <w:fldChar w:fldCharType="end"/>
        </w:r>
      </w:hyperlink>
    </w:p>
    <w:p w14:paraId="74B7EE54"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62" w:history="1">
        <w:r w:rsidR="006A7D8D" w:rsidRPr="00187F43">
          <w:rPr>
            <w:rStyle w:val="Hyperlink"/>
            <w:rFonts w:asciiTheme="minorHAnsi" w:hAnsiTheme="minorHAnsi" w:cstheme="minorHAnsi"/>
            <w:noProof/>
            <w:sz w:val="24"/>
            <w:szCs w:val="24"/>
            <w:lang w:eastAsia="fr-FR"/>
          </w:rPr>
          <w:t>6.4.1 Modificarea Contractelor de finanțare prin Act adițional</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29</w:t>
        </w:r>
        <w:r w:rsidR="006A7D8D" w:rsidRPr="00187F43">
          <w:rPr>
            <w:rFonts w:asciiTheme="minorHAnsi" w:hAnsiTheme="minorHAnsi" w:cstheme="minorHAnsi"/>
            <w:noProof/>
            <w:webHidden/>
            <w:sz w:val="24"/>
            <w:szCs w:val="24"/>
          </w:rPr>
          <w:fldChar w:fldCharType="end"/>
        </w:r>
      </w:hyperlink>
    </w:p>
    <w:p w14:paraId="4F3EF02C"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63" w:history="1">
        <w:r w:rsidR="006A7D8D" w:rsidRPr="00187F43">
          <w:rPr>
            <w:rStyle w:val="Hyperlink"/>
            <w:rFonts w:asciiTheme="minorHAnsi" w:hAnsiTheme="minorHAnsi" w:cstheme="minorHAnsi"/>
            <w:noProof/>
            <w:sz w:val="24"/>
            <w:szCs w:val="24"/>
            <w:lang w:eastAsia="fr-FR"/>
          </w:rPr>
          <w:t>6.4.2 Modificarea Contractelor de finanțare prin Notă de aprobare/neaprobare privind modificarea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_Toc181610963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30</w:t>
        </w:r>
        <w:r w:rsidR="006A7D8D" w:rsidRPr="00187F43">
          <w:rPr>
            <w:rFonts w:asciiTheme="minorHAnsi" w:hAnsiTheme="minorHAnsi" w:cstheme="minorHAnsi"/>
            <w:noProof/>
            <w:webHidden/>
            <w:sz w:val="24"/>
            <w:szCs w:val="24"/>
          </w:rPr>
          <w:fldChar w:fldCharType="end"/>
        </w:r>
      </w:hyperlink>
    </w:p>
    <w:p w14:paraId="3C909D54"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64" w:history="1">
        <w:r w:rsidR="006A7D8D" w:rsidRPr="00187F43">
          <w:rPr>
            <w:rStyle w:val="Hyperlink"/>
            <w:rFonts w:asciiTheme="minorHAnsi" w:hAnsiTheme="minorHAnsi" w:cstheme="minorHAnsi"/>
            <w:noProof/>
            <w:sz w:val="24"/>
            <w:szCs w:val="24"/>
            <w:lang w:eastAsia="fr-FR"/>
          </w:rPr>
          <w:t>6.4.3 Modificarea Contractelor de finanțare prin Notificare privind modificarea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_Toc181610964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32</w:t>
        </w:r>
        <w:r w:rsidR="006A7D8D" w:rsidRPr="00187F43">
          <w:rPr>
            <w:rFonts w:asciiTheme="minorHAnsi" w:hAnsiTheme="minorHAnsi" w:cstheme="minorHAnsi"/>
            <w:noProof/>
            <w:webHidden/>
            <w:sz w:val="24"/>
            <w:szCs w:val="24"/>
          </w:rPr>
          <w:fldChar w:fldCharType="end"/>
        </w:r>
      </w:hyperlink>
    </w:p>
    <w:p w14:paraId="12F07516" w14:textId="77777777" w:rsidR="006A7D8D" w:rsidRPr="00187F43" w:rsidRDefault="00FC4FBC" w:rsidP="006A7D8D">
      <w:pPr>
        <w:pStyle w:val="TOC3"/>
        <w:jc w:val="both"/>
        <w:rPr>
          <w:rFonts w:asciiTheme="minorHAnsi" w:eastAsiaTheme="minorEastAsia" w:hAnsiTheme="minorHAnsi" w:cstheme="minorHAnsi"/>
          <w:noProof/>
          <w:sz w:val="24"/>
          <w:szCs w:val="24"/>
          <w:lang w:val="en-US"/>
        </w:rPr>
      </w:pPr>
      <w:hyperlink w:anchor="_Toc181610965" w:history="1">
        <w:r w:rsidR="006A7D8D" w:rsidRPr="00187F43">
          <w:rPr>
            <w:rStyle w:val="Hyperlink"/>
            <w:rFonts w:asciiTheme="minorHAnsi" w:hAnsiTheme="minorHAnsi" w:cstheme="minorHAnsi"/>
            <w:noProof/>
            <w:sz w:val="24"/>
            <w:szCs w:val="24"/>
            <w:lang w:eastAsia="fr-FR"/>
          </w:rPr>
          <w:t xml:space="preserve">6.4.4 Procesarea documentelor în vederea întocmirii Actelor adiționale și a </w:t>
        </w:r>
        <w:r w:rsidR="006A7D8D" w:rsidRPr="00187F43">
          <w:rPr>
            <w:rStyle w:val="Hyperlink"/>
            <w:rFonts w:asciiTheme="minorHAnsi" w:hAnsiTheme="minorHAnsi" w:cstheme="minorHAnsi"/>
            <w:noProof/>
            <w:sz w:val="24"/>
            <w:szCs w:val="24"/>
            <w:lang w:eastAsia="x-none"/>
          </w:rPr>
          <w:t xml:space="preserve">Notei de aprobare/ neaprobare privind modificarea </w:t>
        </w:r>
        <w:r w:rsidR="006A7D8D" w:rsidRPr="00187F43">
          <w:rPr>
            <w:rStyle w:val="Hyperlink"/>
            <w:rFonts w:asciiTheme="minorHAnsi" w:hAnsiTheme="minorHAnsi" w:cstheme="minorHAnsi"/>
            <w:noProof/>
            <w:sz w:val="24"/>
            <w:szCs w:val="24"/>
          </w:rPr>
          <w:t xml:space="preserve">Contractului </w:t>
        </w:r>
        <w:r w:rsidR="006A7D8D" w:rsidRPr="00187F43">
          <w:rPr>
            <w:rStyle w:val="Hyperlink"/>
            <w:rFonts w:asciiTheme="minorHAnsi" w:hAnsiTheme="minorHAnsi" w:cstheme="minorHAnsi"/>
            <w:noProof/>
            <w:sz w:val="24"/>
            <w:szCs w:val="24"/>
            <w:lang w:eastAsia="x-none"/>
          </w:rPr>
          <w:t>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_Toc181610965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33</w:t>
        </w:r>
        <w:r w:rsidR="006A7D8D" w:rsidRPr="00187F43">
          <w:rPr>
            <w:rFonts w:asciiTheme="minorHAnsi" w:hAnsiTheme="minorHAnsi" w:cstheme="minorHAnsi"/>
            <w:noProof/>
            <w:webHidden/>
            <w:sz w:val="24"/>
            <w:szCs w:val="24"/>
          </w:rPr>
          <w:fldChar w:fldCharType="end"/>
        </w:r>
      </w:hyperlink>
    </w:p>
    <w:p w14:paraId="2DC8911A" w14:textId="77777777" w:rsidR="006A7D8D" w:rsidRPr="00187F43" w:rsidRDefault="00FC4FBC" w:rsidP="006A7D8D">
      <w:pPr>
        <w:pStyle w:val="TOC1"/>
        <w:rPr>
          <w:rFonts w:eastAsiaTheme="minorEastAsia"/>
          <w:lang w:val="en-US" w:eastAsia="en-US"/>
        </w:rPr>
      </w:pPr>
      <w:hyperlink w:anchor="_Toc181610966" w:history="1">
        <w:r w:rsidR="006A7D8D" w:rsidRPr="00187F43">
          <w:rPr>
            <w:rStyle w:val="Hyperlink"/>
          </w:rPr>
          <w:t>CAPITOLUL 7 ÎNCETAREA CONTRACTULUI DE FINANȚARE ȘI A ACORDULUI CADRU…</w:t>
        </w:r>
        <w:r w:rsidR="006A7D8D">
          <w:rPr>
            <w:rStyle w:val="Hyperlink"/>
          </w:rPr>
          <w:t>.</w:t>
        </w:r>
        <w:r w:rsidR="006A7D8D" w:rsidRPr="00187F43">
          <w:rPr>
            <w:rStyle w:val="Hyperlink"/>
          </w:rPr>
          <w:t>………</w:t>
        </w:r>
        <w:r w:rsidR="006A7D8D" w:rsidRPr="00187F43">
          <w:rPr>
            <w:webHidden/>
          </w:rPr>
          <w:fldChar w:fldCharType="begin"/>
        </w:r>
        <w:r w:rsidR="006A7D8D" w:rsidRPr="00187F43">
          <w:rPr>
            <w:webHidden/>
          </w:rPr>
          <w:instrText xml:space="preserve"> PAGEREF _Toc181610966 \h </w:instrText>
        </w:r>
        <w:r w:rsidR="006A7D8D" w:rsidRPr="00187F43">
          <w:rPr>
            <w:webHidden/>
          </w:rPr>
        </w:r>
        <w:r w:rsidR="006A7D8D" w:rsidRPr="00187F43">
          <w:rPr>
            <w:webHidden/>
          </w:rPr>
          <w:fldChar w:fldCharType="separate"/>
        </w:r>
        <w:r w:rsidR="006A7D8D">
          <w:rPr>
            <w:webHidden/>
          </w:rPr>
          <w:t>33</w:t>
        </w:r>
        <w:r w:rsidR="006A7D8D" w:rsidRPr="00187F43">
          <w:rPr>
            <w:webHidden/>
          </w:rPr>
          <w:fldChar w:fldCharType="end"/>
        </w:r>
      </w:hyperlink>
    </w:p>
    <w:p w14:paraId="0273708F"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67" w:history="1">
        <w:r w:rsidR="006A7D8D" w:rsidRPr="00187F43">
          <w:rPr>
            <w:rStyle w:val="Hyperlink"/>
            <w:rFonts w:asciiTheme="minorHAnsi" w:hAnsiTheme="minorHAnsi" w:cstheme="minorHAnsi"/>
            <w:noProof/>
            <w:sz w:val="24"/>
            <w:szCs w:val="24"/>
          </w:rPr>
          <w:t xml:space="preserve">7.1 Încetarea </w:t>
        </w:r>
        <w:r w:rsidR="006A7D8D" w:rsidRPr="00187F43">
          <w:rPr>
            <w:rStyle w:val="Hyperlink"/>
            <w:rFonts w:asciiTheme="minorHAnsi" w:hAnsiTheme="minorHAnsi" w:cstheme="minorHAnsi"/>
            <w:noProof/>
            <w:sz w:val="24"/>
            <w:szCs w:val="24"/>
            <w:lang w:eastAsia="fr-FR"/>
          </w:rPr>
          <w:t xml:space="preserve">Contractelor </w:t>
        </w:r>
        <w:r w:rsidR="006A7D8D" w:rsidRPr="00187F43">
          <w:rPr>
            <w:rStyle w:val="Hyperlink"/>
            <w:rFonts w:asciiTheme="minorHAnsi" w:hAnsiTheme="minorHAnsi" w:cstheme="minorHAnsi"/>
            <w:noProof/>
            <w:sz w:val="24"/>
            <w:szCs w:val="24"/>
          </w:rPr>
          <w:t>de finantare cu plăţi efectuate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_Toc181610967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33</w:t>
        </w:r>
        <w:r w:rsidR="006A7D8D" w:rsidRPr="00187F43">
          <w:rPr>
            <w:rFonts w:asciiTheme="minorHAnsi" w:hAnsiTheme="minorHAnsi" w:cstheme="minorHAnsi"/>
            <w:noProof/>
            <w:webHidden/>
            <w:sz w:val="24"/>
            <w:szCs w:val="24"/>
          </w:rPr>
          <w:fldChar w:fldCharType="end"/>
        </w:r>
      </w:hyperlink>
    </w:p>
    <w:p w14:paraId="21B1D6D2"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68" w:history="1">
        <w:r w:rsidR="006A7D8D" w:rsidRPr="00187F43">
          <w:rPr>
            <w:rStyle w:val="Hyperlink"/>
            <w:rFonts w:asciiTheme="minorHAnsi" w:hAnsiTheme="minorHAnsi" w:cstheme="minorHAnsi"/>
            <w:noProof/>
            <w:sz w:val="24"/>
            <w:szCs w:val="24"/>
          </w:rPr>
          <w:t xml:space="preserve">7.2. Încetarea </w:t>
        </w:r>
        <w:r w:rsidR="006A7D8D" w:rsidRPr="00187F43">
          <w:rPr>
            <w:rStyle w:val="Hyperlink"/>
            <w:rFonts w:asciiTheme="minorHAnsi" w:hAnsiTheme="minorHAnsi" w:cstheme="minorHAnsi"/>
            <w:noProof/>
            <w:sz w:val="24"/>
            <w:szCs w:val="24"/>
            <w:lang w:eastAsia="fr-FR"/>
          </w:rPr>
          <w:t xml:space="preserve">Contractelor </w:t>
        </w:r>
        <w:r w:rsidR="006A7D8D" w:rsidRPr="00187F43">
          <w:rPr>
            <w:rStyle w:val="Hyperlink"/>
            <w:rFonts w:asciiTheme="minorHAnsi" w:hAnsiTheme="minorHAnsi" w:cstheme="minorHAnsi"/>
            <w:noProof/>
            <w:sz w:val="24"/>
            <w:szCs w:val="24"/>
          </w:rPr>
          <w:t>de finantare fără plăţi efectuate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34</w:t>
        </w:r>
        <w:r w:rsidR="006A7D8D" w:rsidRPr="00187F43">
          <w:rPr>
            <w:rFonts w:asciiTheme="minorHAnsi" w:hAnsiTheme="minorHAnsi" w:cstheme="minorHAnsi"/>
            <w:noProof/>
            <w:webHidden/>
            <w:sz w:val="24"/>
            <w:szCs w:val="24"/>
          </w:rPr>
          <w:fldChar w:fldCharType="end"/>
        </w:r>
      </w:hyperlink>
    </w:p>
    <w:p w14:paraId="3E8B0AF6"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69" w:history="1">
        <w:r w:rsidR="006A7D8D" w:rsidRPr="00187F43">
          <w:rPr>
            <w:rStyle w:val="Hyperlink"/>
            <w:rFonts w:asciiTheme="minorHAnsi" w:hAnsiTheme="minorHAnsi" w:cstheme="minorHAnsi"/>
            <w:noProof/>
            <w:sz w:val="24"/>
            <w:szCs w:val="24"/>
          </w:rPr>
          <w:t>7.3 Încetarea Acordului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_Toc181610969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35</w:t>
        </w:r>
        <w:r w:rsidR="006A7D8D" w:rsidRPr="00187F43">
          <w:rPr>
            <w:rFonts w:asciiTheme="minorHAnsi" w:hAnsiTheme="minorHAnsi" w:cstheme="minorHAnsi"/>
            <w:noProof/>
            <w:webHidden/>
            <w:sz w:val="24"/>
            <w:szCs w:val="24"/>
          </w:rPr>
          <w:fldChar w:fldCharType="end"/>
        </w:r>
      </w:hyperlink>
    </w:p>
    <w:p w14:paraId="77305395" w14:textId="77777777" w:rsidR="006A7D8D" w:rsidRPr="00187F43" w:rsidRDefault="00FC4FBC" w:rsidP="006A7D8D">
      <w:pPr>
        <w:pStyle w:val="TOC1"/>
        <w:rPr>
          <w:rFonts w:eastAsiaTheme="minorEastAsia"/>
          <w:lang w:val="en-US" w:eastAsia="en-US"/>
        </w:rPr>
      </w:pPr>
      <w:hyperlink w:anchor="_Toc181610970" w:history="1">
        <w:r w:rsidR="006A7D8D" w:rsidRPr="00187F43">
          <w:rPr>
            <w:rStyle w:val="Hyperlink"/>
            <w:caps/>
          </w:rPr>
          <w:t xml:space="preserve">Capitolul 8 </w:t>
        </w:r>
        <w:r w:rsidR="006A7D8D" w:rsidRPr="00187F43">
          <w:rPr>
            <w:rStyle w:val="Hyperlink"/>
          </w:rPr>
          <w:t>IMPLEMENTAREA CONTRACTELOR DE FINANȚARE……………………………………</w:t>
        </w:r>
        <w:r w:rsidR="006A7D8D">
          <w:rPr>
            <w:rStyle w:val="Hyperlink"/>
          </w:rPr>
          <w:t>..</w:t>
        </w:r>
        <w:r w:rsidR="006A7D8D" w:rsidRPr="00187F43">
          <w:rPr>
            <w:webHidden/>
          </w:rPr>
          <w:fldChar w:fldCharType="begin"/>
        </w:r>
        <w:r w:rsidR="006A7D8D" w:rsidRPr="00187F43">
          <w:rPr>
            <w:webHidden/>
          </w:rPr>
          <w:instrText xml:space="preserve"> PAGEREF _Toc181610970 \h </w:instrText>
        </w:r>
        <w:r w:rsidR="006A7D8D" w:rsidRPr="00187F43">
          <w:rPr>
            <w:webHidden/>
          </w:rPr>
        </w:r>
        <w:r w:rsidR="006A7D8D" w:rsidRPr="00187F43">
          <w:rPr>
            <w:webHidden/>
          </w:rPr>
          <w:fldChar w:fldCharType="separate"/>
        </w:r>
        <w:r w:rsidR="006A7D8D">
          <w:rPr>
            <w:webHidden/>
          </w:rPr>
          <w:t>35</w:t>
        </w:r>
        <w:r w:rsidR="006A7D8D" w:rsidRPr="00187F43">
          <w:rPr>
            <w:webHidden/>
          </w:rPr>
          <w:fldChar w:fldCharType="end"/>
        </w:r>
      </w:hyperlink>
    </w:p>
    <w:p w14:paraId="140381A1"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1" w:history="1">
        <w:r w:rsidR="006A7D8D" w:rsidRPr="00187F43">
          <w:rPr>
            <w:rStyle w:val="Hyperlink"/>
            <w:rFonts w:asciiTheme="minorHAnsi" w:hAnsiTheme="minorHAnsi" w:cstheme="minorHAnsi"/>
            <w:noProof/>
            <w:sz w:val="24"/>
            <w:szCs w:val="24"/>
          </w:rPr>
          <w:t>8.1 Aspecte generale privind plățile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36</w:t>
        </w:r>
        <w:r w:rsidR="006A7D8D" w:rsidRPr="00187F43">
          <w:rPr>
            <w:rFonts w:asciiTheme="minorHAnsi" w:hAnsiTheme="minorHAnsi" w:cstheme="minorHAnsi"/>
            <w:noProof/>
            <w:webHidden/>
            <w:sz w:val="24"/>
            <w:szCs w:val="24"/>
          </w:rPr>
          <w:fldChar w:fldCharType="end"/>
        </w:r>
      </w:hyperlink>
    </w:p>
    <w:p w14:paraId="6590B2C3"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2" w:history="1">
        <w:r w:rsidR="006A7D8D" w:rsidRPr="00187F43">
          <w:rPr>
            <w:rStyle w:val="Hyperlink"/>
            <w:rFonts w:asciiTheme="minorHAnsi" w:hAnsiTheme="minorHAnsi" w:cstheme="minorHAnsi"/>
            <w:noProof/>
            <w:sz w:val="24"/>
            <w:szCs w:val="24"/>
          </w:rPr>
          <w:t>8.2 Verificarea activităților de animare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38</w:t>
        </w:r>
        <w:r w:rsidR="006A7D8D" w:rsidRPr="00187F43">
          <w:rPr>
            <w:rFonts w:asciiTheme="minorHAnsi" w:hAnsiTheme="minorHAnsi" w:cstheme="minorHAnsi"/>
            <w:noProof/>
            <w:webHidden/>
            <w:sz w:val="24"/>
            <w:szCs w:val="24"/>
          </w:rPr>
          <w:fldChar w:fldCharType="end"/>
        </w:r>
      </w:hyperlink>
    </w:p>
    <w:p w14:paraId="7B26C24C"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3" w:history="1">
        <w:r w:rsidR="006A7D8D" w:rsidRPr="00187F43">
          <w:rPr>
            <w:rStyle w:val="Hyperlink"/>
            <w:rFonts w:asciiTheme="minorHAnsi" w:hAnsiTheme="minorHAnsi" w:cstheme="minorHAnsi"/>
            <w:noProof/>
            <w:sz w:val="24"/>
            <w:szCs w:val="24"/>
          </w:rPr>
          <w:t xml:space="preserve">8.3 Verificarea pe teren de către OJFIR a implementării </w:t>
        </w:r>
        <w:r w:rsidR="006A7D8D" w:rsidRPr="00187F43">
          <w:rPr>
            <w:rStyle w:val="Hyperlink"/>
            <w:rFonts w:asciiTheme="minorHAnsi" w:hAnsiTheme="minorHAnsi" w:cstheme="minorHAnsi"/>
            <w:noProof/>
            <w:sz w:val="24"/>
            <w:szCs w:val="24"/>
            <w:lang w:eastAsia="fr-FR"/>
          </w:rPr>
          <w:t xml:space="preserve">Contractelor </w:t>
        </w:r>
        <w:r w:rsidR="006A7D8D" w:rsidRPr="00187F43">
          <w:rPr>
            <w:rStyle w:val="Hyperlink"/>
            <w:rFonts w:asciiTheme="minorHAnsi" w:hAnsiTheme="minorHAnsi" w:cstheme="minorHAnsi"/>
            <w:noProof/>
            <w:sz w:val="24"/>
            <w:szCs w:val="24"/>
          </w:rPr>
          <w:t>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_Toc181610973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39</w:t>
        </w:r>
        <w:r w:rsidR="006A7D8D" w:rsidRPr="00187F43">
          <w:rPr>
            <w:rFonts w:asciiTheme="minorHAnsi" w:hAnsiTheme="minorHAnsi" w:cstheme="minorHAnsi"/>
            <w:noProof/>
            <w:webHidden/>
            <w:sz w:val="24"/>
            <w:szCs w:val="24"/>
          </w:rPr>
          <w:fldChar w:fldCharType="end"/>
        </w:r>
      </w:hyperlink>
    </w:p>
    <w:p w14:paraId="18F8C730" w14:textId="77777777" w:rsidR="006A7D8D" w:rsidRPr="00187F43" w:rsidRDefault="00FC4FBC" w:rsidP="006A7D8D">
      <w:pPr>
        <w:pStyle w:val="TOC1"/>
        <w:rPr>
          <w:rFonts w:eastAsiaTheme="minorEastAsia"/>
          <w:lang w:val="en-US" w:eastAsia="en-US"/>
        </w:rPr>
      </w:pPr>
      <w:hyperlink w:anchor="_Toc181610974" w:history="1">
        <w:r w:rsidR="006A7D8D" w:rsidRPr="00187F43">
          <w:rPr>
            <w:rStyle w:val="Hyperlink"/>
          </w:rPr>
          <w:t>CAPITOLUL 9 RECONCILIEREA PRIVIND SITUAȚIA ANGAJAMENTELOR BUGETARE, A CONTRACTELOR  DE FINANȚARE ŞI A NOTELOR DE ÎNCETARE A CONTRACTELOR DE FINANȚARE……………………………</w:t>
        </w:r>
        <w:r w:rsidR="006A7D8D">
          <w:rPr>
            <w:rStyle w:val="Hyperlink"/>
          </w:rPr>
          <w:t>..........................................................................................</w:t>
        </w:r>
        <w:r w:rsidR="006A7D8D" w:rsidRPr="00187F43">
          <w:rPr>
            <w:webHidden/>
          </w:rPr>
          <w:fldChar w:fldCharType="begin"/>
        </w:r>
        <w:r w:rsidR="006A7D8D" w:rsidRPr="00187F43">
          <w:rPr>
            <w:webHidden/>
          </w:rPr>
          <w:instrText xml:space="preserve"> PAGEREF _Toc181610974 \h </w:instrText>
        </w:r>
        <w:r w:rsidR="006A7D8D" w:rsidRPr="00187F43">
          <w:rPr>
            <w:webHidden/>
          </w:rPr>
        </w:r>
        <w:r w:rsidR="006A7D8D" w:rsidRPr="00187F43">
          <w:rPr>
            <w:webHidden/>
          </w:rPr>
          <w:fldChar w:fldCharType="separate"/>
        </w:r>
        <w:r w:rsidR="006A7D8D">
          <w:rPr>
            <w:webHidden/>
          </w:rPr>
          <w:t>41</w:t>
        </w:r>
        <w:r w:rsidR="006A7D8D" w:rsidRPr="00187F43">
          <w:rPr>
            <w:webHidden/>
          </w:rPr>
          <w:fldChar w:fldCharType="end"/>
        </w:r>
      </w:hyperlink>
    </w:p>
    <w:p w14:paraId="1AFE2D5E" w14:textId="77777777" w:rsidR="006A7D8D" w:rsidRPr="00187F43" w:rsidRDefault="00FC4FBC" w:rsidP="006A7D8D">
      <w:pPr>
        <w:pStyle w:val="TOC1"/>
        <w:rPr>
          <w:rFonts w:eastAsiaTheme="minorEastAsia"/>
          <w:lang w:val="en-US" w:eastAsia="en-US"/>
        </w:rPr>
      </w:pPr>
      <w:hyperlink w:anchor="_Toc181610975" w:history="1">
        <w:r w:rsidR="006A7D8D" w:rsidRPr="00187F43">
          <w:rPr>
            <w:rStyle w:val="Hyperlink"/>
          </w:rPr>
          <w:t>CAPITOLUL 10 DISPOZIȚII FINALE……………………………………………………………………………………</w:t>
        </w:r>
        <w:r w:rsidR="006A7D8D">
          <w:rPr>
            <w:rStyle w:val="Hyperlink"/>
          </w:rPr>
          <w:t>.</w:t>
        </w:r>
        <w:r w:rsidR="006A7D8D" w:rsidRPr="00187F43">
          <w:rPr>
            <w:webHidden/>
          </w:rPr>
          <w:fldChar w:fldCharType="begin"/>
        </w:r>
        <w:r w:rsidR="006A7D8D" w:rsidRPr="00187F43">
          <w:rPr>
            <w:webHidden/>
          </w:rPr>
          <w:instrText xml:space="preserve"> PAGEREF _Toc181610975 \h </w:instrText>
        </w:r>
        <w:r w:rsidR="006A7D8D" w:rsidRPr="00187F43">
          <w:rPr>
            <w:webHidden/>
          </w:rPr>
        </w:r>
        <w:r w:rsidR="006A7D8D" w:rsidRPr="00187F43">
          <w:rPr>
            <w:webHidden/>
          </w:rPr>
          <w:fldChar w:fldCharType="separate"/>
        </w:r>
        <w:r w:rsidR="006A7D8D">
          <w:rPr>
            <w:webHidden/>
          </w:rPr>
          <w:t>41</w:t>
        </w:r>
        <w:r w:rsidR="006A7D8D" w:rsidRPr="00187F43">
          <w:rPr>
            <w:webHidden/>
          </w:rPr>
          <w:fldChar w:fldCharType="end"/>
        </w:r>
      </w:hyperlink>
    </w:p>
    <w:p w14:paraId="241F3A14"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6" w:history="1">
        <w:r w:rsidR="006A7D8D" w:rsidRPr="00187F43">
          <w:rPr>
            <w:rStyle w:val="Hyperlink"/>
            <w:rFonts w:asciiTheme="minorHAnsi" w:hAnsiTheme="minorHAnsi" w:cstheme="minorHAnsi"/>
            <w:iCs/>
            <w:noProof/>
            <w:sz w:val="24"/>
            <w:szCs w:val="24"/>
          </w:rPr>
          <w:t>10.1 Descoperirea unei nereguli/fraude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_Toc181610976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41</w:t>
        </w:r>
        <w:r w:rsidR="006A7D8D" w:rsidRPr="00187F43">
          <w:rPr>
            <w:rFonts w:asciiTheme="minorHAnsi" w:hAnsiTheme="minorHAnsi" w:cstheme="minorHAnsi"/>
            <w:noProof/>
            <w:webHidden/>
            <w:sz w:val="24"/>
            <w:szCs w:val="24"/>
          </w:rPr>
          <w:fldChar w:fldCharType="end"/>
        </w:r>
      </w:hyperlink>
    </w:p>
    <w:p w14:paraId="5D03DD51" w14:textId="77777777" w:rsidR="006A7D8D" w:rsidRPr="00187F43" w:rsidRDefault="00FC4FBC" w:rsidP="006A7D8D">
      <w:pPr>
        <w:pStyle w:val="TOC1"/>
        <w:rPr>
          <w:rFonts w:eastAsiaTheme="minorEastAsia"/>
          <w:lang w:val="en-US" w:eastAsia="en-US"/>
        </w:rPr>
      </w:pPr>
      <w:hyperlink w:anchor="_Toc181610977" w:history="1">
        <w:r w:rsidR="006A7D8D" w:rsidRPr="00187F43">
          <w:rPr>
            <w:rStyle w:val="Hyperlink"/>
          </w:rPr>
          <w:t>CAPITOLUL 11 FORMULARE……………………………………………………………………………………………</w:t>
        </w:r>
        <w:r w:rsidR="006A7D8D">
          <w:rPr>
            <w:rStyle w:val="Hyperlink"/>
          </w:rPr>
          <w:t>..</w:t>
        </w:r>
        <w:r w:rsidR="006A7D8D" w:rsidRPr="00187F43">
          <w:rPr>
            <w:webHidden/>
          </w:rPr>
          <w:fldChar w:fldCharType="begin"/>
        </w:r>
        <w:r w:rsidR="006A7D8D" w:rsidRPr="00187F43">
          <w:rPr>
            <w:webHidden/>
          </w:rPr>
          <w:instrText xml:space="preserve"> PAGEREF _Toc181610977 \h </w:instrText>
        </w:r>
        <w:r w:rsidR="006A7D8D" w:rsidRPr="00187F43">
          <w:rPr>
            <w:webHidden/>
          </w:rPr>
        </w:r>
        <w:r w:rsidR="006A7D8D" w:rsidRPr="00187F43">
          <w:rPr>
            <w:webHidden/>
          </w:rPr>
          <w:fldChar w:fldCharType="separate"/>
        </w:r>
        <w:r w:rsidR="006A7D8D">
          <w:rPr>
            <w:webHidden/>
          </w:rPr>
          <w:t>42</w:t>
        </w:r>
        <w:r w:rsidR="006A7D8D" w:rsidRPr="00187F43">
          <w:rPr>
            <w:webHidden/>
          </w:rPr>
          <w:fldChar w:fldCharType="end"/>
        </w:r>
      </w:hyperlink>
    </w:p>
    <w:p w14:paraId="784E5446"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8" w:history="1">
        <w:r w:rsidR="006A7D8D" w:rsidRPr="00187F43">
          <w:rPr>
            <w:rStyle w:val="Hyperlink"/>
            <w:rFonts w:asciiTheme="minorHAnsi" w:hAnsiTheme="minorHAnsi" w:cstheme="minorHAnsi"/>
            <w:iCs/>
            <w:noProof/>
            <w:kern w:val="32"/>
            <w:sz w:val="24"/>
            <w:szCs w:val="24"/>
            <w:lang w:eastAsia="x-none"/>
          </w:rPr>
          <w:t xml:space="preserve">Formular </w:t>
        </w:r>
        <w:r w:rsidR="006A7D8D" w:rsidRPr="00187F43">
          <w:rPr>
            <w:rStyle w:val="Hyperlink"/>
            <w:rFonts w:asciiTheme="minorHAnsi" w:hAnsiTheme="minorHAnsi" w:cstheme="minorHAnsi"/>
            <w:noProof/>
            <w:kern w:val="32"/>
            <w:sz w:val="24"/>
            <w:szCs w:val="24"/>
            <w:lang w:eastAsia="x-none"/>
          </w:rPr>
          <w:t xml:space="preserve">E2L – Notificarea beneficiarului pentru semnarea Acordului cadru de finanțare și a primului </w:t>
        </w:r>
        <w:r w:rsidR="006A7D8D" w:rsidRPr="00187F43">
          <w:rPr>
            <w:rStyle w:val="Hyperlink"/>
            <w:rFonts w:asciiTheme="minorHAnsi" w:hAnsiTheme="minorHAnsi" w:cstheme="minorHAnsi"/>
            <w:noProof/>
            <w:sz w:val="24"/>
            <w:szCs w:val="24"/>
          </w:rPr>
          <w:t xml:space="preserve">Contract </w:t>
        </w:r>
        <w:r w:rsidR="006A7D8D" w:rsidRPr="00187F43">
          <w:rPr>
            <w:rStyle w:val="Hyperlink"/>
            <w:rFonts w:asciiTheme="minorHAnsi" w:hAnsiTheme="minorHAnsi" w:cstheme="minorHAnsi"/>
            <w:noProof/>
            <w:kern w:val="32"/>
            <w:sz w:val="24"/>
            <w:szCs w:val="24"/>
            <w:lang w:eastAsia="x-none"/>
          </w:rPr>
          <w:t>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42</w:t>
        </w:r>
        <w:r w:rsidR="006A7D8D" w:rsidRPr="00187F43">
          <w:rPr>
            <w:rFonts w:asciiTheme="minorHAnsi" w:hAnsiTheme="minorHAnsi" w:cstheme="minorHAnsi"/>
            <w:noProof/>
            <w:webHidden/>
            <w:sz w:val="24"/>
            <w:szCs w:val="24"/>
          </w:rPr>
          <w:fldChar w:fldCharType="end"/>
        </w:r>
      </w:hyperlink>
    </w:p>
    <w:p w14:paraId="7003F830"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79" w:history="1">
        <w:r w:rsidR="006A7D8D" w:rsidRPr="00187F43">
          <w:rPr>
            <w:rStyle w:val="Hyperlink"/>
            <w:rFonts w:asciiTheme="minorHAnsi" w:eastAsiaTheme="minorHAnsi" w:hAnsiTheme="minorHAnsi" w:cstheme="minorHAnsi"/>
            <w:noProof/>
            <w:sz w:val="24"/>
            <w:szCs w:val="24"/>
            <w:lang w:val="en-US"/>
          </w:rPr>
          <w:t>DECLARAŢIE PE PROPRIA RĂSPUNDERE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_Toc181610979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45</w:t>
        </w:r>
        <w:r w:rsidR="006A7D8D" w:rsidRPr="00187F43">
          <w:rPr>
            <w:rFonts w:asciiTheme="minorHAnsi" w:hAnsiTheme="minorHAnsi" w:cstheme="minorHAnsi"/>
            <w:noProof/>
            <w:webHidden/>
            <w:sz w:val="24"/>
            <w:szCs w:val="24"/>
          </w:rPr>
          <w:fldChar w:fldCharType="end"/>
        </w:r>
      </w:hyperlink>
    </w:p>
    <w:p w14:paraId="635545E4"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0" w:history="1">
        <w:r w:rsidR="006A7D8D" w:rsidRPr="00187F43">
          <w:rPr>
            <w:rStyle w:val="Hyperlink"/>
            <w:rFonts w:asciiTheme="minorHAnsi" w:hAnsiTheme="minorHAnsi" w:cstheme="minorHAnsi"/>
            <w:noProof/>
            <w:kern w:val="32"/>
            <w:sz w:val="24"/>
            <w:szCs w:val="24"/>
            <w:lang w:eastAsia="x-none"/>
          </w:rPr>
          <w:t>Formular C1L (DR-36F) Acord –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_Toc181610980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51</w:t>
        </w:r>
        <w:r w:rsidR="006A7D8D" w:rsidRPr="00187F43">
          <w:rPr>
            <w:rFonts w:asciiTheme="minorHAnsi" w:hAnsiTheme="minorHAnsi" w:cstheme="minorHAnsi"/>
            <w:noProof/>
            <w:webHidden/>
            <w:sz w:val="24"/>
            <w:szCs w:val="24"/>
          </w:rPr>
          <w:fldChar w:fldCharType="end"/>
        </w:r>
      </w:hyperlink>
    </w:p>
    <w:p w14:paraId="596730CA"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1" w:history="1">
        <w:r w:rsidR="006A7D8D" w:rsidRPr="00187F43">
          <w:rPr>
            <w:rStyle w:val="Hyperlink"/>
            <w:rFonts w:asciiTheme="minorHAnsi" w:hAnsiTheme="minorHAnsi" w:cstheme="minorHAnsi"/>
            <w:noProof/>
            <w:kern w:val="32"/>
            <w:sz w:val="24"/>
            <w:szCs w:val="24"/>
            <w:lang w:eastAsia="x-none"/>
          </w:rPr>
          <w:t>Anexa I la Acordul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57</w:t>
        </w:r>
        <w:r w:rsidR="006A7D8D" w:rsidRPr="00187F43">
          <w:rPr>
            <w:rFonts w:asciiTheme="minorHAnsi" w:hAnsiTheme="minorHAnsi" w:cstheme="minorHAnsi"/>
            <w:noProof/>
            <w:webHidden/>
            <w:sz w:val="24"/>
            <w:szCs w:val="24"/>
          </w:rPr>
          <w:fldChar w:fldCharType="end"/>
        </w:r>
      </w:hyperlink>
    </w:p>
    <w:p w14:paraId="66C7A3FA"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2" w:history="1">
        <w:r w:rsidR="006A7D8D" w:rsidRPr="00187F43">
          <w:rPr>
            <w:rStyle w:val="Hyperlink"/>
            <w:rFonts w:asciiTheme="minorHAnsi" w:hAnsiTheme="minorHAnsi" w:cstheme="minorHAnsi"/>
            <w:noProof/>
            <w:kern w:val="32"/>
            <w:sz w:val="24"/>
            <w:szCs w:val="24"/>
            <w:lang w:eastAsia="x-none"/>
          </w:rPr>
          <w:t>Formular C1.1L (DR-36F) Contract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58</w:t>
        </w:r>
        <w:r w:rsidR="006A7D8D" w:rsidRPr="00187F43">
          <w:rPr>
            <w:rFonts w:asciiTheme="minorHAnsi" w:hAnsiTheme="minorHAnsi" w:cstheme="minorHAnsi"/>
            <w:noProof/>
            <w:webHidden/>
            <w:sz w:val="24"/>
            <w:szCs w:val="24"/>
          </w:rPr>
          <w:fldChar w:fldCharType="end"/>
        </w:r>
      </w:hyperlink>
    </w:p>
    <w:p w14:paraId="13EA8B8F"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3" w:history="1">
        <w:r w:rsidR="006A7D8D" w:rsidRPr="00187F43">
          <w:rPr>
            <w:rStyle w:val="Hyperlink"/>
            <w:rFonts w:asciiTheme="minorHAnsi" w:hAnsiTheme="minorHAnsi" w:cstheme="minorHAnsi"/>
            <w:noProof/>
            <w:kern w:val="32"/>
            <w:sz w:val="24"/>
            <w:szCs w:val="24"/>
            <w:lang w:eastAsia="x-none"/>
          </w:rPr>
          <w:t>ANEXA I – Prevederi generale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_Toc181610983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65</w:t>
        </w:r>
        <w:r w:rsidR="006A7D8D" w:rsidRPr="00187F43">
          <w:rPr>
            <w:rFonts w:asciiTheme="minorHAnsi" w:hAnsiTheme="minorHAnsi" w:cstheme="minorHAnsi"/>
            <w:noProof/>
            <w:webHidden/>
            <w:sz w:val="24"/>
            <w:szCs w:val="24"/>
          </w:rPr>
          <w:fldChar w:fldCharType="end"/>
        </w:r>
      </w:hyperlink>
    </w:p>
    <w:p w14:paraId="27F8A958"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4" w:history="1">
        <w:r w:rsidR="006A7D8D" w:rsidRPr="00187F43">
          <w:rPr>
            <w:rStyle w:val="Hyperlink"/>
            <w:rFonts w:asciiTheme="minorHAnsi" w:hAnsiTheme="minorHAnsi" w:cstheme="minorHAnsi"/>
            <w:noProof/>
            <w:kern w:val="32"/>
            <w:sz w:val="24"/>
            <w:szCs w:val="24"/>
            <w:lang w:eastAsia="x-none"/>
          </w:rPr>
          <w:t xml:space="preserve">ANEXA II –  Graficul de eșalonare anuală a plăților aferent contractului de finanțare subsecvent </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_Toc181610984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78</w:t>
        </w:r>
        <w:r w:rsidR="006A7D8D" w:rsidRPr="00187F43">
          <w:rPr>
            <w:rFonts w:asciiTheme="minorHAnsi" w:hAnsiTheme="minorHAnsi" w:cstheme="minorHAnsi"/>
            <w:noProof/>
            <w:webHidden/>
            <w:sz w:val="24"/>
            <w:szCs w:val="24"/>
          </w:rPr>
          <w:fldChar w:fldCharType="end"/>
        </w:r>
      </w:hyperlink>
    </w:p>
    <w:p w14:paraId="098557E2"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5" w:history="1">
        <w:r w:rsidR="006A7D8D" w:rsidRPr="00187F43">
          <w:rPr>
            <w:rStyle w:val="Hyperlink"/>
            <w:rFonts w:asciiTheme="minorHAnsi" w:hAnsiTheme="minorHAnsi" w:cstheme="minorHAnsi"/>
            <w:noProof/>
            <w:kern w:val="32"/>
            <w:sz w:val="24"/>
            <w:szCs w:val="24"/>
            <w:lang w:eastAsia="x-none"/>
          </w:rPr>
          <w:t>ANEXA III - Instrucțiuni de plată</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_Toc181610985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80</w:t>
        </w:r>
        <w:r w:rsidR="006A7D8D" w:rsidRPr="00187F43">
          <w:rPr>
            <w:rFonts w:asciiTheme="minorHAnsi" w:hAnsiTheme="minorHAnsi" w:cstheme="minorHAnsi"/>
            <w:noProof/>
            <w:webHidden/>
            <w:sz w:val="24"/>
            <w:szCs w:val="24"/>
          </w:rPr>
          <w:fldChar w:fldCharType="end"/>
        </w:r>
      </w:hyperlink>
    </w:p>
    <w:p w14:paraId="5B893472"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6" w:history="1">
        <w:r w:rsidR="006A7D8D" w:rsidRPr="00187F43">
          <w:rPr>
            <w:rStyle w:val="Hyperlink"/>
            <w:rFonts w:asciiTheme="minorHAnsi" w:hAnsiTheme="minorHAnsi" w:cstheme="minorHAnsi"/>
            <w:noProof/>
            <w:kern w:val="32"/>
            <w:sz w:val="24"/>
            <w:szCs w:val="24"/>
            <w:lang w:eastAsia="x-none"/>
          </w:rPr>
          <w:t>ANEXA IV - MATERIALE ȘI ACTIVITĂȚI DE INFORMARE DE TIP PUBLICITAR</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_Toc181610986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85</w:t>
        </w:r>
        <w:r w:rsidR="006A7D8D" w:rsidRPr="00187F43">
          <w:rPr>
            <w:rFonts w:asciiTheme="minorHAnsi" w:hAnsiTheme="minorHAnsi" w:cstheme="minorHAnsi"/>
            <w:noProof/>
            <w:webHidden/>
            <w:sz w:val="24"/>
            <w:szCs w:val="24"/>
          </w:rPr>
          <w:fldChar w:fldCharType="end"/>
        </w:r>
      </w:hyperlink>
    </w:p>
    <w:p w14:paraId="39ADCDDC"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7" w:history="1">
        <w:r w:rsidR="006A7D8D" w:rsidRPr="00187F43">
          <w:rPr>
            <w:rStyle w:val="Hyperlink"/>
            <w:rFonts w:asciiTheme="minorHAnsi" w:hAnsiTheme="minorHAnsi" w:cstheme="minorHAnsi"/>
            <w:noProof/>
            <w:kern w:val="32"/>
            <w:sz w:val="24"/>
            <w:szCs w:val="24"/>
            <w:lang w:eastAsia="x-none"/>
          </w:rPr>
          <w:t>ANEXA V PLANUL DE ACTIVITĂȚI - CERINȚE MINIME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_Toc181610987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85</w:t>
        </w:r>
        <w:r w:rsidR="006A7D8D" w:rsidRPr="00187F43">
          <w:rPr>
            <w:rFonts w:asciiTheme="minorHAnsi" w:hAnsiTheme="minorHAnsi" w:cstheme="minorHAnsi"/>
            <w:noProof/>
            <w:webHidden/>
            <w:sz w:val="24"/>
            <w:szCs w:val="24"/>
          </w:rPr>
          <w:fldChar w:fldCharType="end"/>
        </w:r>
      </w:hyperlink>
    </w:p>
    <w:p w14:paraId="5BBF3F98"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8" w:history="1">
        <w:r w:rsidR="006A7D8D" w:rsidRPr="00187F43">
          <w:rPr>
            <w:rStyle w:val="Hyperlink"/>
            <w:rFonts w:asciiTheme="minorHAnsi" w:hAnsiTheme="minorHAnsi" w:cstheme="minorHAnsi"/>
            <w:noProof/>
            <w:kern w:val="32"/>
            <w:sz w:val="24"/>
            <w:szCs w:val="24"/>
            <w:lang w:eastAsia="x-none"/>
          </w:rPr>
          <w:t>Formular C1.3L – Fișa de verificare a Acordului-cadru de finanțare/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_Toc181610988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88</w:t>
        </w:r>
        <w:r w:rsidR="006A7D8D" w:rsidRPr="00187F43">
          <w:rPr>
            <w:rFonts w:asciiTheme="minorHAnsi" w:hAnsiTheme="minorHAnsi" w:cstheme="minorHAnsi"/>
            <w:noProof/>
            <w:webHidden/>
            <w:sz w:val="24"/>
            <w:szCs w:val="24"/>
          </w:rPr>
          <w:fldChar w:fldCharType="end"/>
        </w:r>
      </w:hyperlink>
    </w:p>
    <w:p w14:paraId="52F79FC8"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89" w:history="1">
        <w:r w:rsidR="006A7D8D" w:rsidRPr="00187F43">
          <w:rPr>
            <w:rStyle w:val="Hyperlink"/>
            <w:rFonts w:asciiTheme="minorHAnsi" w:hAnsiTheme="minorHAnsi" w:cstheme="minorHAnsi"/>
            <w:noProof/>
            <w:kern w:val="32"/>
            <w:sz w:val="24"/>
            <w:szCs w:val="24"/>
            <w:lang w:eastAsia="x-none"/>
          </w:rPr>
          <w:t>C1.4 B  FISA DE AVIZARE CONTRACT*</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_Toc181610989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93</w:t>
        </w:r>
        <w:r w:rsidR="006A7D8D" w:rsidRPr="00187F43">
          <w:rPr>
            <w:rFonts w:asciiTheme="minorHAnsi" w:hAnsiTheme="minorHAnsi" w:cstheme="minorHAnsi"/>
            <w:noProof/>
            <w:webHidden/>
            <w:sz w:val="24"/>
            <w:szCs w:val="24"/>
          </w:rPr>
          <w:fldChar w:fldCharType="end"/>
        </w:r>
      </w:hyperlink>
    </w:p>
    <w:p w14:paraId="00B99546"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0" w:history="1">
        <w:r w:rsidR="006A7D8D" w:rsidRPr="00187F43">
          <w:rPr>
            <w:rStyle w:val="Hyperlink"/>
            <w:rFonts w:asciiTheme="minorHAnsi" w:hAnsiTheme="minorHAnsi" w:cstheme="minorHAnsi"/>
            <w:noProof/>
            <w:kern w:val="32"/>
            <w:sz w:val="24"/>
            <w:szCs w:val="24"/>
            <w:lang w:eastAsia="x-none"/>
          </w:rPr>
          <w:t>Formularul C1.13.1L – Registrul electronic privind situația Acordului – 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_Toc181610990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94</w:t>
        </w:r>
        <w:r w:rsidR="006A7D8D" w:rsidRPr="00187F43">
          <w:rPr>
            <w:rFonts w:asciiTheme="minorHAnsi" w:hAnsiTheme="minorHAnsi" w:cstheme="minorHAnsi"/>
            <w:noProof/>
            <w:webHidden/>
            <w:sz w:val="24"/>
            <w:szCs w:val="24"/>
          </w:rPr>
          <w:fldChar w:fldCharType="end"/>
        </w:r>
      </w:hyperlink>
    </w:p>
    <w:p w14:paraId="6AA05B32"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1" w:history="1">
        <w:r w:rsidR="006A7D8D" w:rsidRPr="00187F43">
          <w:rPr>
            <w:rStyle w:val="Hyperlink"/>
            <w:rFonts w:asciiTheme="minorHAnsi" w:hAnsiTheme="minorHAnsi" w:cstheme="minorHAnsi"/>
            <w:noProof/>
            <w:kern w:val="32"/>
            <w:sz w:val="24"/>
            <w:szCs w:val="24"/>
            <w:lang w:eastAsia="x-none"/>
          </w:rPr>
          <w:t>Formular C3L – Pista de audit pentru Acordul-cadru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_Toc181610991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97</w:t>
        </w:r>
        <w:r w:rsidR="006A7D8D" w:rsidRPr="00187F43">
          <w:rPr>
            <w:rFonts w:asciiTheme="minorHAnsi" w:hAnsiTheme="minorHAnsi" w:cstheme="minorHAnsi"/>
            <w:noProof/>
            <w:webHidden/>
            <w:sz w:val="24"/>
            <w:szCs w:val="24"/>
          </w:rPr>
          <w:fldChar w:fldCharType="end"/>
        </w:r>
      </w:hyperlink>
    </w:p>
    <w:p w14:paraId="24D772EB"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2" w:history="1">
        <w:r w:rsidR="006A7D8D" w:rsidRPr="00187F43">
          <w:rPr>
            <w:rStyle w:val="Hyperlink"/>
            <w:rFonts w:asciiTheme="minorHAnsi" w:hAnsiTheme="minorHAnsi" w:cstheme="minorHAnsi"/>
            <w:noProof/>
            <w:kern w:val="32"/>
            <w:sz w:val="24"/>
            <w:szCs w:val="24"/>
            <w:lang w:eastAsia="x-none"/>
          </w:rPr>
          <w:t>Formular C1.3.1 L – Pista de audit pentru Contractul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_Toc181610992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98</w:t>
        </w:r>
        <w:r w:rsidR="006A7D8D" w:rsidRPr="00187F43">
          <w:rPr>
            <w:rFonts w:asciiTheme="minorHAnsi" w:hAnsiTheme="minorHAnsi" w:cstheme="minorHAnsi"/>
            <w:noProof/>
            <w:webHidden/>
            <w:sz w:val="24"/>
            <w:szCs w:val="24"/>
          </w:rPr>
          <w:fldChar w:fldCharType="end"/>
        </w:r>
      </w:hyperlink>
    </w:p>
    <w:p w14:paraId="786079EF"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3" w:history="1">
        <w:r w:rsidR="006A7D8D" w:rsidRPr="00187F43">
          <w:rPr>
            <w:rStyle w:val="Hyperlink"/>
            <w:rFonts w:asciiTheme="minorHAnsi" w:hAnsiTheme="minorHAnsi" w:cstheme="minorHAnsi"/>
            <w:noProof/>
            <w:kern w:val="32"/>
            <w:sz w:val="24"/>
            <w:szCs w:val="24"/>
            <w:lang w:eastAsia="x-none"/>
          </w:rPr>
          <w:t>Formular C1.2L – Notificarea beneficiarului pentru semnarea Contractului de finanțare subsecvent nr. 2</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_Toc181610993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100</w:t>
        </w:r>
        <w:r w:rsidR="006A7D8D" w:rsidRPr="00187F43">
          <w:rPr>
            <w:rFonts w:asciiTheme="minorHAnsi" w:hAnsiTheme="minorHAnsi" w:cstheme="minorHAnsi"/>
            <w:noProof/>
            <w:webHidden/>
            <w:sz w:val="24"/>
            <w:szCs w:val="24"/>
          </w:rPr>
          <w:fldChar w:fldCharType="end"/>
        </w:r>
      </w:hyperlink>
    </w:p>
    <w:p w14:paraId="2832BA7D"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4" w:history="1">
        <w:r w:rsidR="006A7D8D" w:rsidRPr="00187F43">
          <w:rPr>
            <w:rStyle w:val="Hyperlink"/>
            <w:rFonts w:asciiTheme="minorHAnsi" w:hAnsiTheme="minorHAnsi" w:cstheme="minorHAnsi"/>
            <w:noProof/>
            <w:kern w:val="32"/>
            <w:sz w:val="24"/>
            <w:szCs w:val="24"/>
            <w:lang w:eastAsia="x-none"/>
          </w:rPr>
          <w:t>Formularul C3.1L Notă explicativă privind modificarea Acordului-cadru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_Toc181610994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102</w:t>
        </w:r>
        <w:r w:rsidR="006A7D8D" w:rsidRPr="00187F43">
          <w:rPr>
            <w:rFonts w:asciiTheme="minorHAnsi" w:hAnsiTheme="minorHAnsi" w:cstheme="minorHAnsi"/>
            <w:noProof/>
            <w:webHidden/>
            <w:sz w:val="24"/>
            <w:szCs w:val="24"/>
          </w:rPr>
          <w:fldChar w:fldCharType="end"/>
        </w:r>
      </w:hyperlink>
    </w:p>
    <w:p w14:paraId="3D292035"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5" w:history="1">
        <w:r w:rsidR="006A7D8D" w:rsidRPr="00187F43">
          <w:rPr>
            <w:rStyle w:val="Hyperlink"/>
            <w:rFonts w:asciiTheme="minorHAnsi" w:hAnsiTheme="minorHAnsi" w:cstheme="minorHAnsi"/>
            <w:noProof/>
            <w:kern w:val="32"/>
            <w:sz w:val="24"/>
            <w:szCs w:val="24"/>
            <w:lang w:eastAsia="x-none"/>
          </w:rPr>
          <w:t>Formularul C3.1L Notă explicativă privind modificarea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_Toc181610995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104</w:t>
        </w:r>
        <w:r w:rsidR="006A7D8D" w:rsidRPr="00187F43">
          <w:rPr>
            <w:rFonts w:asciiTheme="minorHAnsi" w:hAnsiTheme="minorHAnsi" w:cstheme="minorHAnsi"/>
            <w:noProof/>
            <w:webHidden/>
            <w:sz w:val="24"/>
            <w:szCs w:val="24"/>
          </w:rPr>
          <w:fldChar w:fldCharType="end"/>
        </w:r>
      </w:hyperlink>
    </w:p>
    <w:p w14:paraId="6DC56013"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6" w:history="1">
        <w:r w:rsidR="006A7D8D" w:rsidRPr="00187F43">
          <w:rPr>
            <w:rStyle w:val="Hyperlink"/>
            <w:rFonts w:asciiTheme="minorHAnsi" w:hAnsiTheme="minorHAnsi" w:cstheme="minorHAnsi"/>
            <w:noProof/>
            <w:kern w:val="32"/>
            <w:sz w:val="24"/>
            <w:szCs w:val="24"/>
            <w:lang w:eastAsia="x-none"/>
          </w:rPr>
          <w:t>Formularul C3.1L – Notă explicativă pentru modificarea Contractului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_Toc181610996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107</w:t>
        </w:r>
        <w:r w:rsidR="006A7D8D" w:rsidRPr="00187F43">
          <w:rPr>
            <w:rFonts w:asciiTheme="minorHAnsi" w:hAnsiTheme="minorHAnsi" w:cstheme="minorHAnsi"/>
            <w:noProof/>
            <w:webHidden/>
            <w:sz w:val="24"/>
            <w:szCs w:val="24"/>
          </w:rPr>
          <w:fldChar w:fldCharType="end"/>
        </w:r>
      </w:hyperlink>
    </w:p>
    <w:p w14:paraId="4803BC67" w14:textId="77777777" w:rsidR="006A7D8D" w:rsidRPr="00187F43" w:rsidRDefault="00FC4FBC" w:rsidP="006A7D8D">
      <w:pPr>
        <w:pStyle w:val="TOC2"/>
        <w:rPr>
          <w:rFonts w:asciiTheme="minorHAnsi" w:eastAsiaTheme="minorEastAsia" w:hAnsiTheme="minorHAnsi" w:cstheme="minorHAnsi"/>
          <w:noProof/>
          <w:sz w:val="24"/>
          <w:szCs w:val="24"/>
          <w:lang w:val="en-US"/>
        </w:rPr>
      </w:pPr>
      <w:hyperlink w:anchor="_Toc181610997" w:history="1">
        <w:r w:rsidR="006A7D8D" w:rsidRPr="00187F43">
          <w:rPr>
            <w:rStyle w:val="Hyperlink"/>
            <w:rFonts w:asciiTheme="minorHAnsi" w:hAnsiTheme="minorHAnsi" w:cstheme="minorHAnsi"/>
            <w:noProof/>
            <w:kern w:val="32"/>
            <w:sz w:val="24"/>
            <w:szCs w:val="24"/>
            <w:lang w:eastAsia="x-none"/>
          </w:rPr>
          <w:t>Formularul C3.2.2L – Notă de aprobare/neaprobare privind modificarea Acordului-cadru de finanțare</w:t>
        </w:r>
        <w:r w:rsidR="006A7D8D" w:rsidRPr="00187F43">
          <w:rPr>
            <w:rFonts w:asciiTheme="minorHAnsi" w:hAnsiTheme="minorHAnsi" w:cstheme="minorHAnsi"/>
            <w:noProof/>
            <w:webHidden/>
            <w:sz w:val="24"/>
            <w:szCs w:val="24"/>
          </w:rPr>
          <w:tab/>
        </w:r>
        <w:r w:rsidR="006A7D8D" w:rsidRPr="00187F43">
          <w:rPr>
            <w:rFonts w:asciiTheme="minorHAnsi" w:hAnsiTheme="minorHAnsi" w:cstheme="minorHAnsi"/>
            <w:noProof/>
            <w:webHidden/>
            <w:sz w:val="24"/>
            <w:szCs w:val="24"/>
          </w:rPr>
          <w:fldChar w:fldCharType="begin"/>
        </w:r>
        <w:r w:rsidR="006A7D8D" w:rsidRPr="00187F43">
          <w:rPr>
            <w:rFonts w:asciiTheme="minorHAnsi" w:hAnsiTheme="minorHAnsi" w:cstheme="minorHAnsi"/>
            <w:noProof/>
            <w:webHidden/>
            <w:sz w:val="24"/>
            <w:szCs w:val="24"/>
          </w:rPr>
          <w:instrText xml:space="preserve"> PAGEREF _Toc181610997 \h </w:instrText>
        </w:r>
        <w:r w:rsidR="006A7D8D" w:rsidRPr="00187F43">
          <w:rPr>
            <w:rFonts w:asciiTheme="minorHAnsi" w:hAnsiTheme="minorHAnsi" w:cstheme="minorHAnsi"/>
            <w:noProof/>
            <w:webHidden/>
            <w:sz w:val="24"/>
            <w:szCs w:val="24"/>
          </w:rPr>
        </w:r>
        <w:r w:rsidR="006A7D8D" w:rsidRPr="00187F43">
          <w:rPr>
            <w:rFonts w:asciiTheme="minorHAnsi" w:hAnsiTheme="minorHAnsi" w:cstheme="minorHAnsi"/>
            <w:noProof/>
            <w:webHidden/>
            <w:sz w:val="24"/>
            <w:szCs w:val="24"/>
          </w:rPr>
          <w:fldChar w:fldCharType="separate"/>
        </w:r>
        <w:r w:rsidR="006A7D8D">
          <w:rPr>
            <w:rFonts w:asciiTheme="minorHAnsi" w:hAnsiTheme="minorHAnsi" w:cstheme="minorHAnsi"/>
            <w:noProof/>
            <w:webHidden/>
            <w:sz w:val="24"/>
            <w:szCs w:val="24"/>
          </w:rPr>
          <w:t>108</w:t>
        </w:r>
        <w:r w:rsidR="006A7D8D" w:rsidRPr="00187F43">
          <w:rPr>
            <w:rFonts w:asciiTheme="minorHAnsi" w:hAnsiTheme="minorHAnsi" w:cstheme="minorHAnsi"/>
            <w:noProof/>
            <w:webHidden/>
            <w:sz w:val="24"/>
            <w:szCs w:val="24"/>
          </w:rPr>
          <w:fldChar w:fldCharType="end"/>
        </w:r>
      </w:hyperlink>
    </w:p>
    <w:p w14:paraId="525F8CDD" w14:textId="77777777" w:rsidR="006A7D8D" w:rsidRPr="00187F43" w:rsidRDefault="00FC4FBC" w:rsidP="006A7D8D">
      <w:pPr>
        <w:pStyle w:val="TOC1"/>
        <w:rPr>
          <w:rFonts w:eastAsiaTheme="minorEastAsia"/>
          <w:lang w:val="en-US" w:eastAsia="en-US"/>
        </w:rPr>
      </w:pPr>
      <w:hyperlink w:anchor="_Toc181610998" w:history="1">
        <w:r w:rsidR="006A7D8D" w:rsidRPr="00187F43">
          <w:rPr>
            <w:rStyle w:val="Hyperlink"/>
            <w:b w:val="0"/>
          </w:rPr>
          <w:t>Formularul C3.2.2L – Notă de aprobare/neaprobare privind modificarea Contractului de finanțare……………………………………………………………………………………………………………………</w:t>
        </w:r>
        <w:r w:rsidR="006A7D8D">
          <w:rPr>
            <w:rStyle w:val="Hyperlink"/>
            <w:b w:val="0"/>
          </w:rPr>
          <w:t>…..</w:t>
        </w:r>
        <w:r w:rsidR="006A7D8D" w:rsidRPr="00187F43">
          <w:rPr>
            <w:rStyle w:val="Hyperlink"/>
            <w:b w:val="0"/>
          </w:rPr>
          <w:t>….</w:t>
        </w:r>
        <w:r w:rsidR="006A7D8D" w:rsidRPr="00187F43">
          <w:rPr>
            <w:webHidden/>
          </w:rPr>
          <w:fldChar w:fldCharType="begin"/>
        </w:r>
        <w:r w:rsidR="006A7D8D" w:rsidRPr="00187F43">
          <w:rPr>
            <w:webHidden/>
          </w:rPr>
          <w:instrText xml:space="preserve"> PAGEREF _Toc181610998 \h </w:instrText>
        </w:r>
        <w:r w:rsidR="006A7D8D" w:rsidRPr="00187F43">
          <w:rPr>
            <w:webHidden/>
          </w:rPr>
        </w:r>
        <w:r w:rsidR="006A7D8D" w:rsidRPr="00187F43">
          <w:rPr>
            <w:webHidden/>
          </w:rPr>
          <w:fldChar w:fldCharType="separate"/>
        </w:r>
        <w:r w:rsidR="006A7D8D">
          <w:rPr>
            <w:webHidden/>
          </w:rPr>
          <w:t>109</w:t>
        </w:r>
        <w:r w:rsidR="006A7D8D" w:rsidRPr="00187F43">
          <w:rPr>
            <w:webHidden/>
          </w:rPr>
          <w:fldChar w:fldCharType="end"/>
        </w:r>
      </w:hyperlink>
    </w:p>
    <w:p w14:paraId="36ABE522" w14:textId="77777777" w:rsidR="006A7D8D" w:rsidRPr="00187F43" w:rsidRDefault="00FC4FBC" w:rsidP="006A7D8D">
      <w:pPr>
        <w:pStyle w:val="TOC1"/>
        <w:rPr>
          <w:rFonts w:eastAsiaTheme="minorEastAsia"/>
          <w:b w:val="0"/>
          <w:lang w:val="en-US" w:eastAsia="en-US"/>
        </w:rPr>
      </w:pPr>
      <w:hyperlink w:anchor="_Toc181610999" w:history="1">
        <w:r w:rsidR="006A7D8D" w:rsidRPr="00187F43">
          <w:rPr>
            <w:rStyle w:val="Hyperlink"/>
            <w:b w:val="0"/>
          </w:rPr>
          <w:t>Formularul C3.3.10L – Notificare privind modificarea Acordului-cadru/ Contractului de finanțare……………………………………………………………………………………………………</w:t>
        </w:r>
        <w:r w:rsidR="006A7D8D">
          <w:rPr>
            <w:rStyle w:val="Hyperlink"/>
            <w:b w:val="0"/>
          </w:rPr>
          <w:t>…</w:t>
        </w:r>
        <w:r w:rsidR="006A7D8D" w:rsidRPr="00187F43">
          <w:rPr>
            <w:rStyle w:val="Hyperlink"/>
            <w:b w:val="0"/>
          </w:rPr>
          <w:t>………………….</w:t>
        </w:r>
        <w:r w:rsidR="006A7D8D" w:rsidRPr="00187F43">
          <w:rPr>
            <w:b w:val="0"/>
            <w:webHidden/>
          </w:rPr>
          <w:fldChar w:fldCharType="begin"/>
        </w:r>
        <w:r w:rsidR="006A7D8D" w:rsidRPr="00187F43">
          <w:rPr>
            <w:b w:val="0"/>
            <w:webHidden/>
          </w:rPr>
          <w:instrText xml:space="preserve"> PAGEREF _Toc181610999 \h </w:instrText>
        </w:r>
        <w:r w:rsidR="006A7D8D" w:rsidRPr="00187F43">
          <w:rPr>
            <w:b w:val="0"/>
            <w:webHidden/>
          </w:rPr>
        </w:r>
        <w:r w:rsidR="006A7D8D" w:rsidRPr="00187F43">
          <w:rPr>
            <w:b w:val="0"/>
            <w:webHidden/>
          </w:rPr>
          <w:fldChar w:fldCharType="separate"/>
        </w:r>
        <w:r w:rsidR="006A7D8D">
          <w:rPr>
            <w:b w:val="0"/>
            <w:webHidden/>
          </w:rPr>
          <w:t>110</w:t>
        </w:r>
        <w:r w:rsidR="006A7D8D" w:rsidRPr="00187F43">
          <w:rPr>
            <w:b w:val="0"/>
            <w:webHidden/>
          </w:rPr>
          <w:fldChar w:fldCharType="end"/>
        </w:r>
      </w:hyperlink>
    </w:p>
    <w:p w14:paraId="7B8223F0" w14:textId="77777777" w:rsidR="006A7D8D" w:rsidRPr="00187F43" w:rsidRDefault="00FC4FBC" w:rsidP="006A7D8D">
      <w:pPr>
        <w:pStyle w:val="TOC1"/>
        <w:rPr>
          <w:rFonts w:eastAsiaTheme="minorEastAsia"/>
          <w:b w:val="0"/>
          <w:lang w:val="en-US" w:eastAsia="en-US"/>
        </w:rPr>
      </w:pPr>
      <w:hyperlink w:anchor="_Toc181611000" w:history="1">
        <w:r w:rsidR="006A7D8D" w:rsidRPr="00187F43">
          <w:rPr>
            <w:rStyle w:val="Hyperlink"/>
            <w:b w:val="0"/>
          </w:rPr>
          <w:t>Formularul C3.2.1L – Fișa de verificare a notei de aprobare/ neaprobare privind modificarea Acordului-cadru de finanțare………………………………………………………………</w:t>
        </w:r>
        <w:r w:rsidR="006A7D8D">
          <w:rPr>
            <w:rStyle w:val="Hyperlink"/>
            <w:b w:val="0"/>
          </w:rPr>
          <w:t>……………………</w:t>
        </w:r>
        <w:r w:rsidR="006A7D8D" w:rsidRPr="00187F43">
          <w:rPr>
            <w:rStyle w:val="Hyperlink"/>
            <w:b w:val="0"/>
          </w:rPr>
          <w:t>……..</w:t>
        </w:r>
        <w:r w:rsidR="006A7D8D" w:rsidRPr="00187F43">
          <w:rPr>
            <w:b w:val="0"/>
            <w:webHidden/>
          </w:rPr>
          <w:fldChar w:fldCharType="begin"/>
        </w:r>
        <w:r w:rsidR="006A7D8D" w:rsidRPr="00187F43">
          <w:rPr>
            <w:b w:val="0"/>
            <w:webHidden/>
          </w:rPr>
          <w:instrText xml:space="preserve"> PAGEREF _Toc181611000 \h </w:instrText>
        </w:r>
        <w:r w:rsidR="006A7D8D" w:rsidRPr="00187F43">
          <w:rPr>
            <w:b w:val="0"/>
            <w:webHidden/>
          </w:rPr>
        </w:r>
        <w:r w:rsidR="006A7D8D" w:rsidRPr="00187F43">
          <w:rPr>
            <w:b w:val="0"/>
            <w:webHidden/>
          </w:rPr>
          <w:fldChar w:fldCharType="separate"/>
        </w:r>
        <w:r w:rsidR="006A7D8D">
          <w:rPr>
            <w:b w:val="0"/>
            <w:webHidden/>
          </w:rPr>
          <w:t>111</w:t>
        </w:r>
        <w:r w:rsidR="006A7D8D" w:rsidRPr="00187F43">
          <w:rPr>
            <w:b w:val="0"/>
            <w:webHidden/>
          </w:rPr>
          <w:fldChar w:fldCharType="end"/>
        </w:r>
      </w:hyperlink>
    </w:p>
    <w:p w14:paraId="4AA99F2E" w14:textId="77777777" w:rsidR="006A7D8D" w:rsidRPr="00187F43" w:rsidRDefault="00FC4FBC" w:rsidP="006A7D8D">
      <w:pPr>
        <w:pStyle w:val="TOC1"/>
        <w:rPr>
          <w:rFonts w:eastAsiaTheme="minorEastAsia"/>
          <w:b w:val="0"/>
          <w:lang w:val="en-US" w:eastAsia="en-US"/>
        </w:rPr>
      </w:pPr>
      <w:hyperlink w:anchor="_Toc181611001" w:history="1">
        <w:r w:rsidR="006A7D8D" w:rsidRPr="00187F43">
          <w:rPr>
            <w:rStyle w:val="Hyperlink"/>
            <w:b w:val="0"/>
          </w:rPr>
          <w:t>Formularul C3.2.1L – Fișa de verificare a notei de aprobare/ neaprobare privind modificarea Contractului de finanțare………………………………………………………………………</w:t>
        </w:r>
        <w:r w:rsidR="006A7D8D">
          <w:rPr>
            <w:rStyle w:val="Hyperlink"/>
            <w:b w:val="0"/>
          </w:rPr>
          <w:t>……………………</w:t>
        </w:r>
        <w:r w:rsidR="006A7D8D" w:rsidRPr="00187F43">
          <w:rPr>
            <w:rStyle w:val="Hyperlink"/>
            <w:b w:val="0"/>
          </w:rPr>
          <w:t>……</w:t>
        </w:r>
        <w:r w:rsidR="006A7D8D" w:rsidRPr="00187F43">
          <w:rPr>
            <w:b w:val="0"/>
            <w:webHidden/>
          </w:rPr>
          <w:fldChar w:fldCharType="begin"/>
        </w:r>
        <w:r w:rsidR="006A7D8D" w:rsidRPr="00187F43">
          <w:rPr>
            <w:b w:val="0"/>
            <w:webHidden/>
          </w:rPr>
          <w:instrText xml:space="preserve"> PAGEREF _Toc181611001 \h </w:instrText>
        </w:r>
        <w:r w:rsidR="006A7D8D" w:rsidRPr="00187F43">
          <w:rPr>
            <w:b w:val="0"/>
            <w:webHidden/>
          </w:rPr>
        </w:r>
        <w:r w:rsidR="006A7D8D" w:rsidRPr="00187F43">
          <w:rPr>
            <w:b w:val="0"/>
            <w:webHidden/>
          </w:rPr>
          <w:fldChar w:fldCharType="separate"/>
        </w:r>
        <w:r w:rsidR="006A7D8D">
          <w:rPr>
            <w:b w:val="0"/>
            <w:webHidden/>
          </w:rPr>
          <w:t>114</w:t>
        </w:r>
        <w:r w:rsidR="006A7D8D" w:rsidRPr="00187F43">
          <w:rPr>
            <w:b w:val="0"/>
            <w:webHidden/>
          </w:rPr>
          <w:fldChar w:fldCharType="end"/>
        </w:r>
      </w:hyperlink>
    </w:p>
    <w:p w14:paraId="684C7E40" w14:textId="77777777" w:rsidR="006A7D8D" w:rsidRPr="00187F43" w:rsidRDefault="00FC4FBC" w:rsidP="006A7D8D">
      <w:pPr>
        <w:pStyle w:val="TOC1"/>
        <w:rPr>
          <w:rFonts w:eastAsiaTheme="minorEastAsia"/>
          <w:b w:val="0"/>
          <w:lang w:val="en-US" w:eastAsia="en-US"/>
        </w:rPr>
      </w:pPr>
      <w:hyperlink w:anchor="_Toc181611002" w:history="1">
        <w:r w:rsidR="006A7D8D" w:rsidRPr="00187F43">
          <w:rPr>
            <w:rStyle w:val="Hyperlink"/>
            <w:b w:val="0"/>
          </w:rPr>
          <w:t>Formular D1.3L – Lista de verificare pentru avizarea activităților de animare………………</w:t>
        </w:r>
        <w:r w:rsidR="006A7D8D">
          <w:rPr>
            <w:rStyle w:val="Hyperlink"/>
            <w:b w:val="0"/>
          </w:rPr>
          <w:t>.</w:t>
        </w:r>
        <w:r w:rsidR="006A7D8D" w:rsidRPr="00187F43">
          <w:rPr>
            <w:rStyle w:val="Hyperlink"/>
            <w:b w:val="0"/>
          </w:rPr>
          <w:t>…</w:t>
        </w:r>
        <w:r w:rsidR="006A7D8D" w:rsidRPr="00187F43">
          <w:rPr>
            <w:b w:val="0"/>
            <w:webHidden/>
          </w:rPr>
          <w:fldChar w:fldCharType="begin"/>
        </w:r>
        <w:r w:rsidR="006A7D8D" w:rsidRPr="00187F43">
          <w:rPr>
            <w:b w:val="0"/>
            <w:webHidden/>
          </w:rPr>
          <w:instrText xml:space="preserve"> PAGEREF _Toc181611002 \h </w:instrText>
        </w:r>
        <w:r w:rsidR="006A7D8D" w:rsidRPr="00187F43">
          <w:rPr>
            <w:b w:val="0"/>
            <w:webHidden/>
          </w:rPr>
        </w:r>
        <w:r w:rsidR="006A7D8D" w:rsidRPr="00187F43">
          <w:rPr>
            <w:b w:val="0"/>
            <w:webHidden/>
          </w:rPr>
          <w:fldChar w:fldCharType="separate"/>
        </w:r>
        <w:r w:rsidR="006A7D8D">
          <w:rPr>
            <w:b w:val="0"/>
            <w:webHidden/>
          </w:rPr>
          <w:t>117</w:t>
        </w:r>
        <w:r w:rsidR="006A7D8D" w:rsidRPr="00187F43">
          <w:rPr>
            <w:b w:val="0"/>
            <w:webHidden/>
          </w:rPr>
          <w:fldChar w:fldCharType="end"/>
        </w:r>
      </w:hyperlink>
    </w:p>
    <w:p w14:paraId="59945595" w14:textId="77777777" w:rsidR="006A7D8D" w:rsidRPr="00187F43" w:rsidRDefault="00FC4FBC" w:rsidP="006A7D8D">
      <w:pPr>
        <w:pStyle w:val="TOC1"/>
        <w:rPr>
          <w:rFonts w:eastAsiaTheme="minorEastAsia"/>
          <w:b w:val="0"/>
          <w:lang w:val="en-US" w:eastAsia="en-US"/>
        </w:rPr>
      </w:pPr>
      <w:hyperlink w:anchor="_Toc181611003" w:history="1">
        <w:r w:rsidR="006A7D8D" w:rsidRPr="00187F43">
          <w:rPr>
            <w:rStyle w:val="Hyperlink"/>
            <w:b w:val="0"/>
          </w:rPr>
          <w:t>Formular D1.6L – Lista de verificare pe teren  în etapa de derulare a Contractului de finanțare……………………………………………………………………………………………………………………</w:t>
        </w:r>
        <w:r w:rsidR="006A7D8D">
          <w:rPr>
            <w:rStyle w:val="Hyperlink"/>
            <w:b w:val="0"/>
          </w:rPr>
          <w:t>….</w:t>
        </w:r>
        <w:r w:rsidR="006A7D8D" w:rsidRPr="00187F43">
          <w:rPr>
            <w:rStyle w:val="Hyperlink"/>
            <w:b w:val="0"/>
          </w:rPr>
          <w:t>….</w:t>
        </w:r>
        <w:r w:rsidR="006A7D8D" w:rsidRPr="00187F43">
          <w:rPr>
            <w:b w:val="0"/>
            <w:webHidden/>
          </w:rPr>
          <w:fldChar w:fldCharType="begin"/>
        </w:r>
        <w:r w:rsidR="006A7D8D" w:rsidRPr="00187F43">
          <w:rPr>
            <w:b w:val="0"/>
            <w:webHidden/>
          </w:rPr>
          <w:instrText xml:space="preserve"> PAGEREF _Toc181611003 \h </w:instrText>
        </w:r>
        <w:r w:rsidR="006A7D8D" w:rsidRPr="00187F43">
          <w:rPr>
            <w:b w:val="0"/>
            <w:webHidden/>
          </w:rPr>
        </w:r>
        <w:r w:rsidR="006A7D8D" w:rsidRPr="00187F43">
          <w:rPr>
            <w:b w:val="0"/>
            <w:webHidden/>
          </w:rPr>
          <w:fldChar w:fldCharType="separate"/>
        </w:r>
        <w:r w:rsidR="006A7D8D">
          <w:rPr>
            <w:b w:val="0"/>
            <w:webHidden/>
          </w:rPr>
          <w:t>123</w:t>
        </w:r>
        <w:r w:rsidR="006A7D8D" w:rsidRPr="00187F43">
          <w:rPr>
            <w:b w:val="0"/>
            <w:webHidden/>
          </w:rPr>
          <w:fldChar w:fldCharType="end"/>
        </w:r>
      </w:hyperlink>
    </w:p>
    <w:p w14:paraId="2AA42A65" w14:textId="77777777" w:rsidR="006A7D8D" w:rsidRDefault="00FC4FBC" w:rsidP="006A7D8D">
      <w:pPr>
        <w:pStyle w:val="TOC1"/>
        <w:rPr>
          <w:rStyle w:val="Hyperlink"/>
          <w:b w:val="0"/>
        </w:rPr>
      </w:pPr>
      <w:hyperlink w:anchor="_Toc181611004" w:history="1">
        <w:r w:rsidR="006A7D8D" w:rsidRPr="00187F43">
          <w:rPr>
            <w:rStyle w:val="Hyperlink"/>
            <w:b w:val="0"/>
          </w:rPr>
          <w:t>Formular D1.8L - Notificarea de avizare/ neavizare a activităților de animare…………</w:t>
        </w:r>
        <w:r w:rsidR="006A7D8D">
          <w:rPr>
            <w:rStyle w:val="Hyperlink"/>
            <w:b w:val="0"/>
          </w:rPr>
          <w:t>….</w:t>
        </w:r>
        <w:r w:rsidR="006A7D8D" w:rsidRPr="00187F43">
          <w:rPr>
            <w:rStyle w:val="Hyperlink"/>
            <w:b w:val="0"/>
          </w:rPr>
          <w:t>…….</w:t>
        </w:r>
        <w:r w:rsidR="006A7D8D" w:rsidRPr="00187F43">
          <w:rPr>
            <w:webHidden/>
          </w:rPr>
          <w:fldChar w:fldCharType="begin"/>
        </w:r>
        <w:r w:rsidR="006A7D8D" w:rsidRPr="00187F43">
          <w:rPr>
            <w:webHidden/>
          </w:rPr>
          <w:instrText xml:space="preserve"> PAGEREF _Toc181611004 \h </w:instrText>
        </w:r>
        <w:r w:rsidR="006A7D8D" w:rsidRPr="00187F43">
          <w:rPr>
            <w:webHidden/>
          </w:rPr>
        </w:r>
        <w:r w:rsidR="006A7D8D" w:rsidRPr="00187F43">
          <w:rPr>
            <w:webHidden/>
          </w:rPr>
          <w:fldChar w:fldCharType="separate"/>
        </w:r>
        <w:r w:rsidR="006A7D8D">
          <w:rPr>
            <w:webHidden/>
          </w:rPr>
          <w:t>128</w:t>
        </w:r>
        <w:r w:rsidR="006A7D8D" w:rsidRPr="00187F43">
          <w:rPr>
            <w:webHidden/>
          </w:rPr>
          <w:fldChar w:fldCharType="end"/>
        </w:r>
      </w:hyperlink>
    </w:p>
    <w:p w14:paraId="76FB226E" w14:textId="77777777" w:rsidR="006A7D8D" w:rsidRPr="00187F43" w:rsidRDefault="006A7D8D" w:rsidP="006A7D8D">
      <w:pPr>
        <w:rPr>
          <w:noProof/>
          <w:lang w:val="fr-FR" w:eastAsia="x-none"/>
        </w:rPr>
      </w:pPr>
    </w:p>
    <w:p w14:paraId="1B64C994" w14:textId="58DD964E" w:rsidR="006A7D8D" w:rsidRPr="00187F43" w:rsidDel="0032261F" w:rsidRDefault="002B74BB" w:rsidP="006A7D8D">
      <w:pPr>
        <w:pStyle w:val="TOC1"/>
        <w:rPr>
          <w:del w:id="21" w:author="Author"/>
          <w:rFonts w:eastAsiaTheme="minorEastAsia"/>
          <w:lang w:val="en-US" w:eastAsia="en-US"/>
        </w:rPr>
      </w:pPr>
      <w:del w:id="22" w:author="Author">
        <w:r w:rsidDel="0032261F">
          <w:rPr>
            <w:b w:val="0"/>
            <w:bCs w:val="0"/>
          </w:rPr>
          <w:fldChar w:fldCharType="begin"/>
        </w:r>
        <w:r w:rsidDel="0032261F">
          <w:delInstrText>HYPERLINK \l "_Toc181611005"</w:delInstrText>
        </w:r>
        <w:r w:rsidDel="0032261F">
          <w:rPr>
            <w:b w:val="0"/>
            <w:bCs w:val="0"/>
          </w:rPr>
          <w:fldChar w:fldCharType="separate"/>
        </w:r>
        <w:r w:rsidR="006A7D8D" w:rsidRPr="00187F43" w:rsidDel="0032261F">
          <w:rPr>
            <w:rStyle w:val="Hyperlink"/>
            <w:spacing w:val="60"/>
            <w:lang w:eastAsia="ro-RO"/>
            <w14:shadow w14:blurRad="50800" w14:dist="38100" w14:dir="2700000" w14:sx="100000" w14:sy="100000" w14:kx="0" w14:ky="0" w14:algn="tl">
              <w14:srgbClr w14:val="000000">
                <w14:alpha w14:val="60000"/>
              </w14:srgbClr>
            </w14:shadow>
          </w:rPr>
          <w:delText>ANEXAI………………………………………………………………………………</w:delText>
        </w:r>
        <w:r w:rsidR="006A7D8D" w:rsidDel="0032261F">
          <w:rPr>
            <w:rStyle w:val="Hyperlink"/>
            <w:spacing w:val="60"/>
            <w:lang w:eastAsia="ro-RO"/>
            <w14:shadow w14:blurRad="50800" w14:dist="38100" w14:dir="2700000" w14:sx="100000" w14:sy="100000" w14:kx="0" w14:ky="0" w14:algn="tl">
              <w14:srgbClr w14:val="000000">
                <w14:alpha w14:val="60000"/>
              </w14:srgbClr>
            </w14:shadow>
          </w:rPr>
          <w:delText>.</w:delText>
        </w:r>
        <w:r w:rsidR="006A7D8D" w:rsidRPr="00187F43" w:rsidDel="0032261F">
          <w:rPr>
            <w:rStyle w:val="Hyperlink"/>
            <w:spacing w:val="60"/>
            <w:lang w:eastAsia="ro-RO"/>
            <w14:shadow w14:blurRad="50800" w14:dist="38100" w14:dir="2700000" w14:sx="100000" w14:sy="100000" w14:kx="0" w14:ky="0" w14:algn="tl">
              <w14:srgbClr w14:val="000000">
                <w14:alpha w14:val="60000"/>
              </w14:srgbClr>
            </w14:shadow>
          </w:rPr>
          <w:delText>……</w:delText>
        </w:r>
        <w:r w:rsidR="006A7D8D" w:rsidRPr="00187F43" w:rsidDel="0032261F">
          <w:rPr>
            <w:b w:val="0"/>
            <w:bCs w:val="0"/>
            <w:webHidden/>
          </w:rPr>
          <w:fldChar w:fldCharType="begin"/>
        </w:r>
        <w:r w:rsidR="006A7D8D" w:rsidRPr="00187F43" w:rsidDel="0032261F">
          <w:rPr>
            <w:webHidden/>
          </w:rPr>
          <w:delInstrText xml:space="preserve"> PAGEREF _Toc181611005 \h </w:delInstrText>
        </w:r>
        <w:r w:rsidR="006A7D8D" w:rsidRPr="00187F43" w:rsidDel="0032261F">
          <w:rPr>
            <w:b w:val="0"/>
            <w:bCs w:val="0"/>
            <w:webHidden/>
          </w:rPr>
        </w:r>
        <w:r w:rsidR="006A7D8D" w:rsidRPr="00187F43" w:rsidDel="0032261F">
          <w:rPr>
            <w:b w:val="0"/>
            <w:bCs w:val="0"/>
            <w:webHidden/>
          </w:rPr>
          <w:fldChar w:fldCharType="separate"/>
        </w:r>
        <w:r w:rsidR="006A7D8D" w:rsidDel="0032261F">
          <w:rPr>
            <w:webHidden/>
          </w:rPr>
          <w:delText>129</w:delText>
        </w:r>
        <w:r w:rsidR="006A7D8D" w:rsidRPr="00187F43" w:rsidDel="0032261F">
          <w:rPr>
            <w:b w:val="0"/>
            <w:bCs w:val="0"/>
            <w:webHidden/>
          </w:rPr>
          <w:fldChar w:fldCharType="end"/>
        </w:r>
        <w:r w:rsidDel="0032261F">
          <w:rPr>
            <w:b w:val="0"/>
            <w:bCs w:val="0"/>
          </w:rPr>
          <w:fldChar w:fldCharType="end"/>
        </w:r>
      </w:del>
    </w:p>
    <w:p w14:paraId="0495F0BC" w14:textId="4E56A467" w:rsidR="006A7D8D" w:rsidRPr="00187F43" w:rsidRDefault="002B74BB" w:rsidP="006A7D8D">
      <w:pPr>
        <w:pStyle w:val="TOC1"/>
        <w:rPr>
          <w:sz w:val="20"/>
          <w:szCs w:val="20"/>
        </w:rPr>
        <w:sectPr w:rsidR="006A7D8D" w:rsidRPr="00187F43" w:rsidSect="0068341A">
          <w:headerReference w:type="default" r:id="rId7"/>
          <w:footerReference w:type="default" r:id="rId8"/>
          <w:pgSz w:w="11906" w:h="16838"/>
          <w:pgMar w:top="1152" w:right="1411" w:bottom="1152" w:left="1411" w:header="706" w:footer="706" w:gutter="0"/>
          <w:pgNumType w:start="0"/>
          <w:cols w:space="708"/>
          <w:titlePg/>
          <w:docGrid w:linePitch="360"/>
        </w:sectPr>
      </w:pPr>
      <w:del w:id="25" w:author="Author">
        <w:r w:rsidDel="0032261F">
          <w:fldChar w:fldCharType="begin"/>
        </w:r>
        <w:r w:rsidDel="0032261F">
          <w:delInstrText>HYPERLINK \l "_Toc181611006"</w:delInstrText>
        </w:r>
        <w:r w:rsidDel="0032261F">
          <w:fldChar w:fldCharType="separate"/>
        </w:r>
        <w:r w:rsidR="006A7D8D" w:rsidRPr="00187F43" w:rsidDel="0032261F">
          <w:rPr>
            <w:rStyle w:val="Hyperlink"/>
          </w:rPr>
          <w:delText>GHIDUL DE IMPLEMENTARE A INTERVENȚIEI DR-36 – Componenta: „Sprijin pentru gestionarea, monitorizarea și evaluarea strategiei de dezvoltare locală, precum și animarea acesteia, inclusiv facilitarea schimburilor între părțile interesate”</w:delText>
        </w:r>
        <w:r w:rsidR="006A7D8D" w:rsidRPr="00187F43" w:rsidDel="0032261F">
          <w:rPr>
            <w:webHidden/>
          </w:rPr>
          <w:tab/>
        </w:r>
        <w:r w:rsidDel="0032261F">
          <w:fldChar w:fldCharType="end"/>
        </w:r>
      </w:del>
      <w:r w:rsidR="006A7D8D" w:rsidRPr="00187F43">
        <w:rPr>
          <w:color w:val="000000"/>
        </w:rPr>
        <w:fldChar w:fldCharType="end"/>
      </w:r>
      <w:r w:rsidR="006A7D8D" w:rsidRPr="00187F43" w:rsidDel="00556594">
        <w:rPr>
          <w:sz w:val="20"/>
          <w:szCs w:val="20"/>
        </w:rPr>
        <w:t xml:space="preserve"> </w:t>
      </w:r>
    </w:p>
    <w:p w14:paraId="07411818" w14:textId="77777777" w:rsidR="006A7D8D" w:rsidRPr="00720D35" w:rsidRDefault="006A7D8D" w:rsidP="006A7D8D">
      <w:pPr>
        <w:pStyle w:val="Heading1"/>
        <w:spacing w:before="0"/>
        <w:rPr>
          <w:rFonts w:ascii="Calibri" w:hAnsi="Calibri" w:cs="Calibri"/>
          <w:color w:val="000000"/>
          <w:sz w:val="24"/>
          <w:szCs w:val="24"/>
        </w:rPr>
      </w:pPr>
      <w:bookmarkStart w:id="26" w:name="_Toc181610937"/>
      <w:r w:rsidRPr="00720D35">
        <w:rPr>
          <w:rFonts w:ascii="Calibri" w:hAnsi="Calibri" w:cs="Calibri"/>
          <w:color w:val="000000"/>
          <w:sz w:val="24"/>
          <w:szCs w:val="24"/>
        </w:rPr>
        <w:lastRenderedPageBreak/>
        <w:t>CAPITOLUL 1 DEFINIȚII ȘI PRESCURTĂRI</w:t>
      </w:r>
      <w:bookmarkEnd w:id="26"/>
    </w:p>
    <w:p w14:paraId="6746023F" w14:textId="77777777" w:rsidR="006A7D8D" w:rsidRPr="00720D35" w:rsidRDefault="006A7D8D" w:rsidP="006A7D8D">
      <w:pPr>
        <w:numPr>
          <w:ilvl w:val="1"/>
          <w:numId w:val="3"/>
        </w:numPr>
        <w:autoSpaceDE w:val="0"/>
        <w:autoSpaceDN w:val="0"/>
        <w:adjustRightInd w:val="0"/>
        <w:spacing w:after="0"/>
        <w:jc w:val="both"/>
        <w:outlineLvl w:val="1"/>
        <w:rPr>
          <w:rFonts w:cs="Calibri"/>
          <w:color w:val="000000"/>
          <w:sz w:val="24"/>
          <w:szCs w:val="24"/>
        </w:rPr>
      </w:pPr>
      <w:bookmarkStart w:id="27" w:name="_Toc181610938"/>
      <w:r w:rsidRPr="00720D35">
        <w:rPr>
          <w:rFonts w:cs="Calibri"/>
          <w:color w:val="000000"/>
          <w:sz w:val="24"/>
          <w:szCs w:val="24"/>
        </w:rPr>
        <w:t>DEFINIȚII</w:t>
      </w:r>
      <w:bookmarkEnd w:id="27"/>
    </w:p>
    <w:p w14:paraId="03D10734"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Abordare „bottom up” (de jos în sus)</w:t>
      </w:r>
      <w:r w:rsidRPr="00720D35">
        <w:rPr>
          <w:rFonts w:cs="Calibri"/>
          <w:color w:val="000000"/>
          <w:sz w:val="24"/>
          <w:szCs w:val="24"/>
        </w:rPr>
        <w:t xml:space="preserve"> - participarea activă a populației locale în procesul de planificare, luare a deciziilor și implementare a strategiilor necesare dezvoltării zonei;</w:t>
      </w:r>
    </w:p>
    <w:p w14:paraId="050E00FA"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Acord – cadru de finanțare</w:t>
      </w:r>
      <w:r w:rsidRPr="00720D35">
        <w:rPr>
          <w:rFonts w:cs="Calibri"/>
          <w:color w:val="000000"/>
          <w:sz w:val="24"/>
          <w:szCs w:val="24"/>
        </w:rPr>
        <w:t xml:space="preserve"> – </w:t>
      </w:r>
      <w:r w:rsidRPr="00420A9F">
        <w:rPr>
          <w:rFonts w:cs="Calibri"/>
          <w:color w:val="000000"/>
          <w:sz w:val="24"/>
          <w:szCs w:val="24"/>
        </w:rPr>
        <w:t>angajament legal încheiat între AFIR și beneficiarii intervenției DR 36 LEADER, respectiv grupurile de acțiune locală, care reglementează principiile generale de acordare a finanțării, în baza căruia se vor încheia contracte de finanțare subsecvente aferente funcționării GAL și animării teritoriului</w:t>
      </w:r>
      <w:r w:rsidRPr="00720D35">
        <w:rPr>
          <w:rFonts w:cs="Calibri"/>
          <w:color w:val="000000"/>
          <w:sz w:val="24"/>
          <w:szCs w:val="24"/>
        </w:rPr>
        <w:t>, fără angajarea contabilă a valorii aferente funcționării GAL și animării teritoriului;</w:t>
      </w:r>
    </w:p>
    <w:p w14:paraId="05483B4F"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 xml:space="preserve">Animator </w:t>
      </w:r>
      <w:r w:rsidRPr="00720D35">
        <w:rPr>
          <w:rFonts w:cs="Calibri"/>
          <w:color w:val="000000"/>
          <w:sz w:val="24"/>
          <w:szCs w:val="24"/>
        </w:rPr>
        <w:t>- persoana care identifică problemele din spațiul rural, propune soluții pentru rezolvarea lor, promovează oportunități de finanțare;</w:t>
      </w:r>
    </w:p>
    <w:p w14:paraId="3F17F9ED"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Beneficiar</w:t>
      </w:r>
      <w:r w:rsidRPr="00720D35">
        <w:rPr>
          <w:rFonts w:cs="Calibri"/>
          <w:color w:val="000000"/>
          <w:sz w:val="24"/>
          <w:szCs w:val="24"/>
        </w:rPr>
        <w:t xml:space="preserve"> – </w:t>
      </w:r>
      <w:r w:rsidRPr="00420A9F">
        <w:rPr>
          <w:rFonts w:cs="Calibri"/>
          <w:color w:val="000000"/>
          <w:sz w:val="24"/>
          <w:szCs w:val="24"/>
        </w:rPr>
        <w:t>persoană juridică care îndeplinește condițiile prevăzute în intervențiile din cadrul PS 2023-2027, care semnează un contract de finanțare</w:t>
      </w:r>
      <w:r w:rsidRPr="00720D35">
        <w:rPr>
          <w:rFonts w:cs="Calibri"/>
          <w:color w:val="000000"/>
          <w:sz w:val="24"/>
          <w:szCs w:val="24"/>
        </w:rPr>
        <w:t>;</w:t>
      </w:r>
    </w:p>
    <w:p w14:paraId="15DBC3BB"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Cofinanțare publică</w:t>
      </w:r>
      <w:r w:rsidRPr="00720D35">
        <w:rPr>
          <w:rFonts w:cs="Calibri"/>
          <w:color w:val="000000"/>
          <w:sz w:val="24"/>
          <w:szCs w:val="24"/>
        </w:rPr>
        <w:t xml:space="preserve"> –</w:t>
      </w:r>
      <w:r>
        <w:rPr>
          <w:rFonts w:cs="Calibri"/>
          <w:color w:val="000000"/>
          <w:sz w:val="24"/>
          <w:szCs w:val="24"/>
        </w:rPr>
        <w:t xml:space="preserve"> </w:t>
      </w:r>
      <w:r w:rsidRPr="00720D35">
        <w:rPr>
          <w:rFonts w:cs="Calibri"/>
          <w:color w:val="000000"/>
          <w:sz w:val="24"/>
          <w:szCs w:val="24"/>
        </w:rPr>
        <w:t>fondurile publice nerambursabile alocate proiectelor</w:t>
      </w:r>
      <w:r>
        <w:rPr>
          <w:rFonts w:cs="Calibri"/>
          <w:color w:val="000000"/>
          <w:sz w:val="24"/>
          <w:szCs w:val="24"/>
        </w:rPr>
        <w:t xml:space="preserve">; </w:t>
      </w:r>
      <w:r w:rsidRPr="00720D35">
        <w:rPr>
          <w:rFonts w:cs="Calibri"/>
          <w:color w:val="000000"/>
          <w:sz w:val="24"/>
          <w:szCs w:val="24"/>
        </w:rPr>
        <w:t>este asigurată prin contribuția Uniunii Europene prin FEADR și a Guvernului României;</w:t>
      </w:r>
    </w:p>
    <w:p w14:paraId="2AF08D1D"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Contract de Finanțare</w:t>
      </w:r>
      <w:r w:rsidRPr="00720D35">
        <w:rPr>
          <w:rFonts w:cs="Calibri"/>
          <w:color w:val="000000"/>
          <w:sz w:val="24"/>
          <w:szCs w:val="24"/>
        </w:rPr>
        <w:t xml:space="preserve"> – </w:t>
      </w:r>
      <w:r w:rsidRPr="00420A9F">
        <w:rPr>
          <w:rFonts w:cs="Calibri"/>
          <w:color w:val="000000"/>
          <w:sz w:val="24"/>
          <w:szCs w:val="24"/>
        </w:rPr>
        <w:t>documentul juridic încheiat între AFIR și beneficiar, prin care se stabilesc obiectul, drepturile și obligațiile părților, durata de execuție, valoarea, plata, precum și alte dispoziții și condiții specifice, prin care se acordă asistență financiară nerambursabilă din FEADR și de la bugetul de stat, în scopul atingerii obiectivelor intervențiilor cuprinse în PS 2023-2027 și care constituie titlu executoriu</w:t>
      </w:r>
      <w:r w:rsidRPr="00720D35">
        <w:rPr>
          <w:rFonts w:cs="Calibri"/>
          <w:color w:val="000000"/>
          <w:sz w:val="24"/>
          <w:szCs w:val="24"/>
        </w:rPr>
        <w:t>;</w:t>
      </w:r>
    </w:p>
    <w:p w14:paraId="69626381"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Eșantion</w:t>
      </w:r>
      <w:r w:rsidRPr="00720D35">
        <w:rPr>
          <w:rFonts w:cs="Calibri"/>
          <w:color w:val="000000"/>
          <w:sz w:val="24"/>
          <w:szCs w:val="24"/>
        </w:rPr>
        <w:t xml:space="preserve"> – stabilirea unui segment de subiecți/beneficiari, în urma unor criterii prestabilite cu un scop bine definit;</w:t>
      </w:r>
    </w:p>
    <w:p w14:paraId="7E90411F"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Pr>
          <w:rFonts w:cs="Calibri"/>
          <w:b/>
          <w:color w:val="000000"/>
          <w:sz w:val="24"/>
          <w:szCs w:val="24"/>
        </w:rPr>
        <w:t>Intervenție</w:t>
      </w:r>
      <w:r w:rsidRPr="00720D35">
        <w:rPr>
          <w:rFonts w:cs="Calibri"/>
          <w:color w:val="000000"/>
          <w:sz w:val="24"/>
          <w:szCs w:val="24"/>
        </w:rPr>
        <w:t xml:space="preserve"> –</w:t>
      </w:r>
      <w:r>
        <w:rPr>
          <w:rFonts w:cs="Calibri"/>
          <w:color w:val="000000"/>
          <w:sz w:val="24"/>
          <w:szCs w:val="24"/>
        </w:rPr>
        <w:t xml:space="preserve"> i</w:t>
      </w:r>
      <w:r w:rsidRPr="00420A9F">
        <w:rPr>
          <w:rFonts w:cs="Calibri"/>
          <w:color w:val="000000"/>
          <w:sz w:val="24"/>
          <w:szCs w:val="24"/>
        </w:rPr>
        <w:t>nstrument de sprijin prevăzut în PS 2023-2027 care stabilește condițiile de eligibilitate specifice pe baza unui tip de intervenție prevăzută în Regulamentul (UE) 2021/2115</w:t>
      </w:r>
      <w:r w:rsidRPr="00720D35">
        <w:rPr>
          <w:rFonts w:cs="Calibri"/>
          <w:color w:val="000000"/>
          <w:sz w:val="24"/>
          <w:szCs w:val="24"/>
        </w:rPr>
        <w:t>;</w:t>
      </w:r>
    </w:p>
    <w:p w14:paraId="7F1F4CBA"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Grup de Acțiune Locală (GAL)</w:t>
      </w:r>
      <w:r w:rsidRPr="00720D35">
        <w:rPr>
          <w:rFonts w:cs="Calibri"/>
          <w:color w:val="000000"/>
          <w:sz w:val="24"/>
          <w:szCs w:val="24"/>
        </w:rPr>
        <w:t xml:space="preserve"> – </w:t>
      </w:r>
      <w:r w:rsidRPr="00420A9F">
        <w:rPr>
          <w:rFonts w:cs="Calibri"/>
          <w:color w:val="000000"/>
          <w:sz w:val="24"/>
          <w:szCs w:val="24"/>
        </w:rPr>
        <w:t>parteneriat local/</w:t>
      </w:r>
      <w:r>
        <w:rPr>
          <w:rFonts w:cs="Calibri"/>
          <w:color w:val="000000"/>
          <w:sz w:val="24"/>
          <w:szCs w:val="24"/>
        </w:rPr>
        <w:t xml:space="preserve"> </w:t>
      </w:r>
      <w:r w:rsidRPr="00420A9F">
        <w:rPr>
          <w:rFonts w:cs="Calibri"/>
          <w:color w:val="000000"/>
          <w:sz w:val="24"/>
          <w:szCs w:val="24"/>
        </w:rPr>
        <w:t>regional, alcătuit din reprezentanți ai instituțiilor și autorităților publice, ai sectorului privat și ai societății civile, constituit potrivit prevederilor</w:t>
      </w:r>
      <w:r>
        <w:rPr>
          <w:rFonts w:cs="Calibri"/>
          <w:color w:val="000000"/>
          <w:sz w:val="24"/>
          <w:szCs w:val="24"/>
        </w:rPr>
        <w:t xml:space="preserve"> </w:t>
      </w:r>
      <w:r w:rsidRPr="00420A9F">
        <w:rPr>
          <w:rFonts w:cs="Calibri"/>
          <w:color w:val="000000"/>
          <w:sz w:val="24"/>
          <w:szCs w:val="24"/>
        </w:rPr>
        <w:t>Ordonanței Guvernului nr. 26/2000</w:t>
      </w:r>
      <w:r>
        <w:rPr>
          <w:rFonts w:cs="Calibri"/>
          <w:color w:val="000000"/>
          <w:sz w:val="24"/>
          <w:szCs w:val="24"/>
        </w:rPr>
        <w:t xml:space="preserve"> </w:t>
      </w:r>
      <w:r w:rsidRPr="00420A9F">
        <w:rPr>
          <w:rFonts w:cs="Calibri"/>
          <w:color w:val="000000"/>
          <w:sz w:val="24"/>
          <w:szCs w:val="24"/>
        </w:rPr>
        <w:t>cu privire la asociații și fundații, aprobată cu modificări și completări prin</w:t>
      </w:r>
      <w:r>
        <w:rPr>
          <w:rFonts w:cs="Calibri"/>
          <w:color w:val="000000"/>
          <w:sz w:val="24"/>
          <w:szCs w:val="24"/>
        </w:rPr>
        <w:t xml:space="preserve"> </w:t>
      </w:r>
      <w:r w:rsidRPr="00420A9F">
        <w:rPr>
          <w:rFonts w:cs="Calibri"/>
          <w:color w:val="000000"/>
          <w:sz w:val="24"/>
          <w:szCs w:val="24"/>
        </w:rPr>
        <w:t>Legea nr. 246/2005, cu modificările și completările ulterioare, în care niciun grup individual de interese nu controlează procesul decizional, denumit în continuare GAL pentru PS 2023-2027</w:t>
      </w:r>
      <w:r w:rsidRPr="00720D35">
        <w:rPr>
          <w:rFonts w:cs="Calibri"/>
          <w:color w:val="000000"/>
          <w:sz w:val="24"/>
          <w:szCs w:val="24"/>
        </w:rPr>
        <w:t>;</w:t>
      </w:r>
    </w:p>
    <w:p w14:paraId="6ECF6F2F"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LEADER</w:t>
      </w:r>
      <w:r w:rsidRPr="00720D35">
        <w:rPr>
          <w:rFonts w:cs="Calibri"/>
          <w:color w:val="000000"/>
          <w:sz w:val="24"/>
          <w:szCs w:val="24"/>
        </w:rPr>
        <w:t xml:space="preserve"> – </w:t>
      </w:r>
      <w:r>
        <w:rPr>
          <w:rFonts w:cs="Calibri"/>
          <w:color w:val="000000"/>
          <w:sz w:val="24"/>
          <w:szCs w:val="24"/>
        </w:rPr>
        <w:t>Intervenție</w:t>
      </w:r>
      <w:r w:rsidRPr="00720D35">
        <w:rPr>
          <w:rFonts w:cs="Calibri"/>
          <w:color w:val="000000"/>
          <w:sz w:val="24"/>
          <w:szCs w:val="24"/>
        </w:rPr>
        <w:t xml:space="preserve"> din cadrul </w:t>
      </w:r>
      <w:r>
        <w:rPr>
          <w:rFonts w:cs="Calibri"/>
          <w:color w:val="000000"/>
          <w:sz w:val="24"/>
          <w:szCs w:val="24"/>
        </w:rPr>
        <w:t>PS 2023-2027</w:t>
      </w:r>
      <w:r w:rsidRPr="00720D35">
        <w:rPr>
          <w:rFonts w:cs="Calibri"/>
          <w:color w:val="000000"/>
          <w:sz w:val="24"/>
          <w:szCs w:val="24"/>
        </w:rPr>
        <w:t xml:space="preserve"> ce are ca obiectiv dezvoltarea comunităților rurale ca urmare a implementării strategiilor elaborate de către GAL. Provine din limba franceză „Liaisons Entre Actions de Developpement de l’Economie Rurale” – „Legături între Acțiuni pentru Dezvoltarea Economiei Rurale”; </w:t>
      </w:r>
    </w:p>
    <w:p w14:paraId="26E94268"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Reprezentantul legal</w:t>
      </w:r>
      <w:r w:rsidRPr="00720D35">
        <w:rPr>
          <w:rFonts w:cs="Calibri"/>
          <w:color w:val="000000"/>
          <w:sz w:val="24"/>
          <w:szCs w:val="24"/>
        </w:rPr>
        <w:t xml:space="preserve"> – reprezentant al beneficiarului care semnează angajamentele legale, desemnat conform actelor constitutive/</w:t>
      </w:r>
      <w:r>
        <w:rPr>
          <w:rFonts w:cs="Calibri"/>
          <w:color w:val="000000"/>
          <w:sz w:val="24"/>
          <w:szCs w:val="24"/>
        </w:rPr>
        <w:t xml:space="preserve"> </w:t>
      </w:r>
      <w:r w:rsidRPr="00720D35">
        <w:rPr>
          <w:rFonts w:cs="Calibri"/>
          <w:color w:val="000000"/>
          <w:sz w:val="24"/>
          <w:szCs w:val="24"/>
        </w:rPr>
        <w:t>statutului beneficiarului;</w:t>
      </w:r>
    </w:p>
    <w:p w14:paraId="5DA54BA6" w14:textId="77777777" w:rsidR="006A7D8D" w:rsidRPr="00720D35" w:rsidRDefault="006A7D8D" w:rsidP="006A7D8D">
      <w:pPr>
        <w:numPr>
          <w:ilvl w:val="0"/>
          <w:numId w:val="1"/>
        </w:numPr>
        <w:autoSpaceDE w:val="0"/>
        <w:autoSpaceDN w:val="0"/>
        <w:adjustRightInd w:val="0"/>
        <w:spacing w:after="0"/>
        <w:jc w:val="both"/>
        <w:rPr>
          <w:rFonts w:cs="Calibri"/>
          <w:color w:val="000000"/>
          <w:sz w:val="24"/>
          <w:szCs w:val="24"/>
        </w:rPr>
      </w:pPr>
      <w:r w:rsidRPr="00720D35">
        <w:rPr>
          <w:rFonts w:cs="Calibri"/>
          <w:b/>
          <w:color w:val="000000"/>
          <w:sz w:val="24"/>
          <w:szCs w:val="24"/>
        </w:rPr>
        <w:lastRenderedPageBreak/>
        <w:t>Strategie de Dezvoltare Locală</w:t>
      </w:r>
      <w:r w:rsidRPr="00720D35">
        <w:rPr>
          <w:rFonts w:cs="Calibri"/>
          <w:color w:val="000000"/>
          <w:sz w:val="24"/>
          <w:szCs w:val="24"/>
        </w:rPr>
        <w:t xml:space="preserve"> - </w:t>
      </w:r>
      <w:del w:id="28" w:author="Author">
        <w:r w:rsidRPr="00720D35" w:rsidDel="00255D0C">
          <w:rPr>
            <w:rFonts w:cs="Calibri"/>
            <w:color w:val="000000"/>
            <w:sz w:val="24"/>
            <w:szCs w:val="24"/>
          </w:rPr>
          <w:delText xml:space="preserve">Document transmis de GAL-uri către Autoritatea de Management </w:delText>
        </w:r>
        <w:r w:rsidDel="00255D0C">
          <w:rPr>
            <w:rFonts w:cs="Calibri"/>
            <w:color w:val="000000"/>
            <w:sz w:val="24"/>
            <w:szCs w:val="24"/>
          </w:rPr>
          <w:delText>care stă</w:delText>
        </w:r>
        <w:r w:rsidRPr="00720D35" w:rsidDel="00255D0C">
          <w:rPr>
            <w:rFonts w:cs="Calibri"/>
            <w:color w:val="000000"/>
            <w:sz w:val="24"/>
            <w:szCs w:val="24"/>
          </w:rPr>
          <w:delText xml:space="preserve"> la baza selecției acestora. Prin acest document se stabilesc activitățile și resursele necesare pentru dezvoltarea comunităților rurale;</w:delText>
        </w:r>
      </w:del>
      <w:ins w:id="29" w:author="Author">
        <w:r w:rsidRPr="00255D0C">
          <w:t xml:space="preserve"> </w:t>
        </w:r>
        <w:r w:rsidRPr="00255D0C">
          <w:rPr>
            <w:rFonts w:cs="Calibri"/>
            <w:color w:val="000000"/>
            <w:sz w:val="24"/>
            <w:szCs w:val="24"/>
          </w:rPr>
          <w:t>Document programatic ce conține un set coerent de intervenții care contribuie la îndeplinirea obiectivelor și nevoilor locale, conceput și implementat de un Grup de Acțiune Locală</w:t>
        </w:r>
        <w:r>
          <w:rPr>
            <w:rFonts w:cs="Calibri"/>
            <w:color w:val="000000"/>
            <w:sz w:val="24"/>
            <w:szCs w:val="24"/>
          </w:rPr>
          <w:t>;</w:t>
        </w:r>
      </w:ins>
    </w:p>
    <w:p w14:paraId="2953FE2A" w14:textId="77777777" w:rsidR="006A7D8D" w:rsidRPr="00720D35" w:rsidRDefault="006A7D8D" w:rsidP="006A7D8D">
      <w:pPr>
        <w:numPr>
          <w:ilvl w:val="0"/>
          <w:numId w:val="1"/>
        </w:numPr>
        <w:autoSpaceDE w:val="0"/>
        <w:autoSpaceDN w:val="0"/>
        <w:adjustRightInd w:val="0"/>
        <w:spacing w:after="0"/>
        <w:ind w:left="568" w:hanging="284"/>
        <w:jc w:val="both"/>
        <w:rPr>
          <w:rFonts w:cs="Calibri"/>
          <w:color w:val="000000"/>
          <w:sz w:val="24"/>
          <w:szCs w:val="24"/>
        </w:rPr>
      </w:pPr>
      <w:r w:rsidRPr="00720D35">
        <w:rPr>
          <w:rFonts w:cs="Calibri"/>
          <w:b/>
          <w:color w:val="000000"/>
          <w:sz w:val="24"/>
          <w:szCs w:val="24"/>
        </w:rPr>
        <w:t>Zi</w:t>
      </w:r>
      <w:r w:rsidRPr="00720D35">
        <w:rPr>
          <w:rFonts w:cs="Calibri"/>
          <w:color w:val="000000"/>
          <w:sz w:val="24"/>
          <w:szCs w:val="24"/>
        </w:rPr>
        <w:t xml:space="preserve"> – zi lucrătoare (pentru situațiile în care nu este menționat zi calendaristică).</w:t>
      </w:r>
    </w:p>
    <w:p w14:paraId="164A6974" w14:textId="77777777" w:rsidR="006A7D8D" w:rsidRPr="00720D35" w:rsidRDefault="006A7D8D" w:rsidP="006A7D8D">
      <w:pPr>
        <w:autoSpaceDE w:val="0"/>
        <w:autoSpaceDN w:val="0"/>
        <w:adjustRightInd w:val="0"/>
        <w:spacing w:after="0"/>
        <w:ind w:left="568" w:hanging="284"/>
        <w:jc w:val="both"/>
        <w:rPr>
          <w:rFonts w:cs="Calibri"/>
          <w:bCs/>
          <w:color w:val="000000"/>
          <w:sz w:val="24"/>
          <w:szCs w:val="24"/>
        </w:rPr>
      </w:pPr>
    </w:p>
    <w:p w14:paraId="3FBC3299" w14:textId="77777777" w:rsidR="006A7D8D" w:rsidRPr="00720D35" w:rsidRDefault="006A7D8D" w:rsidP="006A7D8D">
      <w:pPr>
        <w:numPr>
          <w:ilvl w:val="1"/>
          <w:numId w:val="3"/>
        </w:numPr>
        <w:autoSpaceDE w:val="0"/>
        <w:autoSpaceDN w:val="0"/>
        <w:adjustRightInd w:val="0"/>
        <w:spacing w:after="0"/>
        <w:ind w:left="568" w:hanging="284"/>
        <w:jc w:val="both"/>
        <w:outlineLvl w:val="1"/>
        <w:rPr>
          <w:rFonts w:cs="Calibri"/>
          <w:bCs/>
          <w:color w:val="000000"/>
          <w:sz w:val="24"/>
          <w:szCs w:val="24"/>
        </w:rPr>
      </w:pPr>
      <w:bookmarkStart w:id="30" w:name="_Toc181610939"/>
      <w:r w:rsidRPr="00720D35">
        <w:rPr>
          <w:rFonts w:cs="Calibri"/>
          <w:bCs/>
          <w:color w:val="000000"/>
          <w:sz w:val="24"/>
          <w:szCs w:val="24"/>
        </w:rPr>
        <w:t>PRESCURTĂRI</w:t>
      </w:r>
      <w:bookmarkEnd w:id="30"/>
    </w:p>
    <w:p w14:paraId="31EDFEE9"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bCs/>
          <w:color w:val="000000"/>
          <w:sz w:val="24"/>
          <w:szCs w:val="24"/>
        </w:rPr>
        <w:t>AFIR</w:t>
      </w:r>
      <w:r w:rsidRPr="00720D35">
        <w:rPr>
          <w:rFonts w:eastAsia="Times New Roman" w:cs="Calibri"/>
          <w:bCs/>
          <w:color w:val="000000"/>
          <w:sz w:val="24"/>
          <w:szCs w:val="24"/>
        </w:rPr>
        <w:t xml:space="preserve"> – Agenția pentru Finanțarea Investițiilor Rurale;</w:t>
      </w:r>
    </w:p>
    <w:p w14:paraId="1258F6A1" w14:textId="77777777" w:rsidR="006A7D8D" w:rsidRPr="00720D35" w:rsidRDefault="006A7D8D" w:rsidP="006A7D8D">
      <w:pPr>
        <w:numPr>
          <w:ilvl w:val="0"/>
          <w:numId w:val="2"/>
        </w:numPr>
        <w:tabs>
          <w:tab w:val="left" w:pos="0"/>
        </w:tabs>
        <w:spacing w:after="0"/>
        <w:ind w:left="568" w:hanging="284"/>
        <w:jc w:val="both"/>
        <w:rPr>
          <w:rFonts w:cs="Calibri"/>
          <w:b/>
          <w:color w:val="000000"/>
          <w:sz w:val="24"/>
          <w:szCs w:val="24"/>
        </w:rPr>
      </w:pPr>
      <w:r w:rsidRPr="00720D35">
        <w:rPr>
          <w:rFonts w:cs="Calibri"/>
          <w:b/>
          <w:color w:val="000000"/>
          <w:sz w:val="24"/>
          <w:szCs w:val="24"/>
        </w:rPr>
        <w:t>SLIN</w:t>
      </w:r>
      <w:r>
        <w:rPr>
          <w:rFonts w:cs="Calibri"/>
          <w:b/>
          <w:color w:val="000000"/>
          <w:sz w:val="24"/>
          <w:szCs w:val="24"/>
        </w:rPr>
        <w:t xml:space="preserve">A </w:t>
      </w:r>
      <w:r w:rsidRPr="00B07671">
        <w:rPr>
          <w:rFonts w:cs="Calibri"/>
          <w:bCs/>
          <w:color w:val="000000"/>
          <w:sz w:val="24"/>
          <w:szCs w:val="24"/>
        </w:rPr>
        <w:t>–</w:t>
      </w:r>
      <w:r w:rsidRPr="00720D35">
        <w:rPr>
          <w:rFonts w:cs="Calibri"/>
          <w:color w:val="000000"/>
          <w:sz w:val="24"/>
          <w:szCs w:val="24"/>
        </w:rPr>
        <w:t>Serviciul LEADER și Investiții Non-agricole;</w:t>
      </w:r>
    </w:p>
    <w:p w14:paraId="79FA4AFD" w14:textId="77777777" w:rsidR="006A7D8D" w:rsidRPr="00720D35" w:rsidRDefault="006A7D8D" w:rsidP="006A7D8D">
      <w:pPr>
        <w:numPr>
          <w:ilvl w:val="0"/>
          <w:numId w:val="2"/>
        </w:numPr>
        <w:tabs>
          <w:tab w:val="left" w:pos="0"/>
        </w:tabs>
        <w:spacing w:after="0"/>
        <w:ind w:left="568" w:hanging="284"/>
        <w:jc w:val="both"/>
        <w:rPr>
          <w:rFonts w:cs="Calibri"/>
          <w:b/>
          <w:color w:val="000000"/>
          <w:sz w:val="24"/>
          <w:szCs w:val="24"/>
        </w:rPr>
      </w:pPr>
      <w:r w:rsidRPr="00720D35">
        <w:rPr>
          <w:rFonts w:cs="Calibri"/>
          <w:b/>
          <w:color w:val="000000"/>
          <w:sz w:val="24"/>
          <w:szCs w:val="24"/>
        </w:rPr>
        <w:t xml:space="preserve">CCFE – </w:t>
      </w:r>
      <w:r w:rsidRPr="00720D35">
        <w:rPr>
          <w:rFonts w:cs="Calibri"/>
          <w:color w:val="000000"/>
          <w:sz w:val="24"/>
          <w:szCs w:val="24"/>
        </w:rPr>
        <w:t>Compartimentul Contabilizare Fonduri Europene ;</w:t>
      </w:r>
    </w:p>
    <w:p w14:paraId="121BB736"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bCs/>
          <w:color w:val="000000"/>
          <w:sz w:val="24"/>
          <w:szCs w:val="24"/>
        </w:rPr>
        <w:t xml:space="preserve">CJC – </w:t>
      </w:r>
      <w:r w:rsidRPr="00720D35">
        <w:rPr>
          <w:rFonts w:eastAsia="Times New Roman" w:cs="Calibri"/>
          <w:bCs/>
          <w:color w:val="000000"/>
          <w:sz w:val="24"/>
          <w:szCs w:val="24"/>
        </w:rPr>
        <w:t xml:space="preserve">Compartimentul Juridic și Contencios </w:t>
      </w:r>
      <w:r w:rsidRPr="00720D35">
        <w:rPr>
          <w:rFonts w:eastAsia="Times New Roman" w:cs="Calibri"/>
          <w:bCs/>
          <w:color w:val="000000"/>
          <w:sz w:val="24"/>
          <w:szCs w:val="24"/>
          <w:lang w:val="fr-FR"/>
        </w:rPr>
        <w:t>;</w:t>
      </w:r>
    </w:p>
    <w:p w14:paraId="4C504A4A"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bCs/>
          <w:color w:val="000000"/>
          <w:sz w:val="24"/>
          <w:szCs w:val="24"/>
        </w:rPr>
        <w:t>CCFPP –</w:t>
      </w:r>
      <w:r w:rsidRPr="00720D35">
        <w:rPr>
          <w:rFonts w:eastAsia="Times New Roman" w:cs="Calibri"/>
          <w:bCs/>
          <w:color w:val="000000"/>
          <w:sz w:val="24"/>
          <w:szCs w:val="24"/>
        </w:rPr>
        <w:t xml:space="preserve"> Compartimentul Control Financiar Preventiv Propriu</w:t>
      </w:r>
      <w:r w:rsidRPr="00720D35">
        <w:rPr>
          <w:rFonts w:eastAsia="Times New Roman" w:cs="Calibri"/>
          <w:bCs/>
          <w:color w:val="000000"/>
          <w:sz w:val="24"/>
          <w:szCs w:val="24"/>
          <w:lang w:val="en-US"/>
        </w:rPr>
        <w:t>;</w:t>
      </w:r>
    </w:p>
    <w:p w14:paraId="3F3ED126"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CRFIR</w:t>
      </w:r>
      <w:r w:rsidRPr="00720D35">
        <w:rPr>
          <w:rFonts w:cs="Calibri"/>
          <w:color w:val="000000"/>
          <w:sz w:val="24"/>
          <w:szCs w:val="24"/>
        </w:rPr>
        <w:t xml:space="preserve"> – Centrul Regional pentru Finanțarea Investițiilor Rurale din cadrul AFIR;</w:t>
      </w:r>
    </w:p>
    <w:p w14:paraId="67EA7798" w14:textId="77777777" w:rsidR="006A7D8D" w:rsidRDefault="006A7D8D" w:rsidP="006A7D8D">
      <w:pPr>
        <w:numPr>
          <w:ilvl w:val="0"/>
          <w:numId w:val="2"/>
        </w:numPr>
        <w:tabs>
          <w:tab w:val="left" w:pos="0"/>
        </w:tabs>
        <w:spacing w:after="0"/>
        <w:ind w:left="568" w:hanging="284"/>
        <w:jc w:val="both"/>
        <w:rPr>
          <w:rFonts w:cs="Calibri"/>
          <w:color w:val="000000"/>
          <w:sz w:val="24"/>
          <w:szCs w:val="24"/>
        </w:rPr>
      </w:pPr>
      <w:r>
        <w:rPr>
          <w:rFonts w:eastAsia="Times New Roman" w:cs="Calibri"/>
          <w:b/>
          <w:bCs/>
          <w:color w:val="000000"/>
          <w:sz w:val="24"/>
          <w:szCs w:val="24"/>
        </w:rPr>
        <w:t>DATLIN</w:t>
      </w:r>
      <w:del w:id="31" w:author="Author">
        <w:r w:rsidDel="00744DE5">
          <w:rPr>
            <w:rFonts w:eastAsia="Times New Roman" w:cs="Calibri"/>
            <w:b/>
            <w:bCs/>
            <w:color w:val="000000"/>
            <w:sz w:val="24"/>
            <w:szCs w:val="24"/>
          </w:rPr>
          <w:delText>A</w:delText>
        </w:r>
      </w:del>
      <w:r>
        <w:rPr>
          <w:rFonts w:eastAsia="Times New Roman" w:cs="Calibri"/>
          <w:b/>
          <w:bCs/>
          <w:color w:val="000000"/>
          <w:sz w:val="24"/>
          <w:szCs w:val="24"/>
        </w:rPr>
        <w:t xml:space="preserve"> </w:t>
      </w:r>
      <w:r w:rsidRPr="00C76B2C">
        <w:rPr>
          <w:rFonts w:cs="Calibri"/>
          <w:color w:val="000000"/>
          <w:sz w:val="24"/>
          <w:szCs w:val="24"/>
        </w:rPr>
        <w:t>-</w:t>
      </w:r>
      <w:r>
        <w:rPr>
          <w:rFonts w:cs="Calibri"/>
          <w:color w:val="000000"/>
          <w:sz w:val="24"/>
          <w:szCs w:val="24"/>
        </w:rPr>
        <w:t xml:space="preserve"> Direcția Asistență Tehnică, LEADER și Investiți Non-Agricole din cadrul </w:t>
      </w:r>
      <w:r w:rsidRPr="00720D35">
        <w:rPr>
          <w:rFonts w:cs="Calibri"/>
          <w:color w:val="000000"/>
          <w:sz w:val="24"/>
          <w:szCs w:val="24"/>
        </w:rPr>
        <w:t>AFIR</w:t>
      </w:r>
      <w:r>
        <w:rPr>
          <w:rFonts w:cs="Calibri"/>
          <w:color w:val="000000"/>
          <w:sz w:val="24"/>
          <w:szCs w:val="24"/>
        </w:rPr>
        <w:t>;</w:t>
      </w:r>
    </w:p>
    <w:p w14:paraId="28FAE56D"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DCA</w:t>
      </w:r>
      <w:r w:rsidRPr="00720D35">
        <w:rPr>
          <w:rFonts w:cs="Calibri"/>
          <w:color w:val="000000"/>
          <w:sz w:val="24"/>
          <w:szCs w:val="24"/>
        </w:rPr>
        <w:t xml:space="preserve"> – Direcția Control și Antifraudă din cadrul AFIR;</w:t>
      </w:r>
    </w:p>
    <w:p w14:paraId="3C404CF5" w14:textId="77777777" w:rsidR="006A7D8D" w:rsidRPr="00720D35" w:rsidRDefault="006A7D8D" w:rsidP="006A7D8D">
      <w:pPr>
        <w:numPr>
          <w:ilvl w:val="0"/>
          <w:numId w:val="2"/>
        </w:numPr>
        <w:tabs>
          <w:tab w:val="left" w:pos="0"/>
        </w:tabs>
        <w:spacing w:after="0"/>
        <w:ind w:left="568" w:hanging="284"/>
        <w:jc w:val="both"/>
        <w:rPr>
          <w:rFonts w:cs="Calibri"/>
          <w:bCs/>
          <w:color w:val="000000"/>
          <w:sz w:val="24"/>
          <w:szCs w:val="24"/>
        </w:rPr>
      </w:pPr>
      <w:r w:rsidRPr="00720D35">
        <w:rPr>
          <w:rFonts w:cs="Calibri"/>
          <w:b/>
          <w:bCs/>
          <w:color w:val="000000"/>
          <w:sz w:val="24"/>
          <w:szCs w:val="24"/>
        </w:rPr>
        <w:t xml:space="preserve">DCP </w:t>
      </w:r>
      <w:r w:rsidRPr="00720D35">
        <w:rPr>
          <w:rFonts w:cs="Calibri"/>
          <w:bCs/>
          <w:color w:val="000000"/>
          <w:sz w:val="24"/>
          <w:szCs w:val="24"/>
        </w:rPr>
        <w:t xml:space="preserve">- Direcţia Coordonare Programe </w:t>
      </w:r>
      <w:r w:rsidRPr="00720D35">
        <w:rPr>
          <w:rFonts w:cs="Calibri"/>
          <w:color w:val="000000"/>
          <w:sz w:val="24"/>
          <w:szCs w:val="24"/>
        </w:rPr>
        <w:t>din cadrul</w:t>
      </w:r>
      <w:r w:rsidRPr="00720D35">
        <w:rPr>
          <w:rFonts w:cs="Calibri"/>
          <w:bCs/>
          <w:color w:val="000000"/>
          <w:sz w:val="24"/>
          <w:szCs w:val="24"/>
        </w:rPr>
        <w:t xml:space="preserve"> AFIR;</w:t>
      </w:r>
    </w:p>
    <w:p w14:paraId="09D51BFD"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 xml:space="preserve">DECPFE - </w:t>
      </w:r>
      <w:r w:rsidRPr="00720D35">
        <w:rPr>
          <w:rFonts w:cs="Calibri"/>
          <w:color w:val="000000"/>
          <w:sz w:val="24"/>
          <w:szCs w:val="24"/>
        </w:rPr>
        <w:t xml:space="preserve"> Direcția Efectuare și Contabilizare Plăți Fonduri Europene din cadrul</w:t>
      </w:r>
      <w:r>
        <w:rPr>
          <w:rFonts w:cs="Calibri"/>
          <w:color w:val="000000"/>
          <w:sz w:val="24"/>
          <w:szCs w:val="24"/>
        </w:rPr>
        <w:t xml:space="preserve"> AFIR</w:t>
      </w:r>
      <w:r w:rsidRPr="00720D35">
        <w:rPr>
          <w:rFonts w:cs="Calibri"/>
          <w:color w:val="000000"/>
          <w:sz w:val="24"/>
          <w:szCs w:val="24"/>
          <w:lang w:val="en-US"/>
        </w:rPr>
        <w:t>;</w:t>
      </w:r>
    </w:p>
    <w:p w14:paraId="4F9F693D"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bCs/>
          <w:color w:val="000000"/>
          <w:sz w:val="24"/>
          <w:szCs w:val="24"/>
        </w:rPr>
        <w:t>DGA CRFIR</w:t>
      </w:r>
      <w:r w:rsidRPr="00720D35">
        <w:rPr>
          <w:rFonts w:eastAsia="Times New Roman" w:cs="Calibri"/>
          <w:bCs/>
          <w:color w:val="000000"/>
          <w:sz w:val="24"/>
          <w:szCs w:val="24"/>
        </w:rPr>
        <w:t xml:space="preserve"> – Director General Adjunct Centrul Regional pentru Finanțarea Investițiilor Rurale</w:t>
      </w:r>
    </w:p>
    <w:p w14:paraId="31952912"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DGA ILINA –</w:t>
      </w:r>
      <w:r w:rsidRPr="00720D35">
        <w:rPr>
          <w:rFonts w:cs="Calibri"/>
          <w:color w:val="000000"/>
          <w:sz w:val="24"/>
          <w:szCs w:val="24"/>
        </w:rPr>
        <w:t xml:space="preserve"> Director General Adjunct Infrastructură, LEADER și Investiții Non-agricole;</w:t>
      </w:r>
    </w:p>
    <w:p w14:paraId="42555E32"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bCs/>
          <w:color w:val="000000"/>
          <w:sz w:val="24"/>
          <w:szCs w:val="24"/>
        </w:rPr>
        <w:t xml:space="preserve">DGDR - AM </w:t>
      </w:r>
      <w:r>
        <w:rPr>
          <w:rFonts w:eastAsia="Times New Roman" w:cs="Calibri"/>
          <w:b/>
          <w:bCs/>
          <w:color w:val="000000"/>
          <w:sz w:val="24"/>
          <w:szCs w:val="24"/>
        </w:rPr>
        <w:t>PS</w:t>
      </w:r>
      <w:r w:rsidRPr="00720D35">
        <w:rPr>
          <w:rFonts w:eastAsia="Times New Roman" w:cs="Calibri"/>
          <w:bCs/>
          <w:color w:val="000000"/>
          <w:sz w:val="24"/>
          <w:szCs w:val="24"/>
        </w:rPr>
        <w:t xml:space="preserve"> – Direcția Generală Dezvoltare Rurală - Autoritatea de Management pentru </w:t>
      </w:r>
      <w:r>
        <w:rPr>
          <w:rFonts w:eastAsia="Times New Roman" w:cs="Calibri"/>
          <w:bCs/>
          <w:color w:val="000000"/>
          <w:sz w:val="24"/>
          <w:szCs w:val="24"/>
        </w:rPr>
        <w:t>Planul Strategic</w:t>
      </w:r>
      <w:r w:rsidRPr="00720D35">
        <w:rPr>
          <w:rFonts w:eastAsia="Times New Roman" w:cs="Calibri"/>
          <w:bCs/>
          <w:color w:val="000000"/>
          <w:sz w:val="24"/>
          <w:szCs w:val="24"/>
        </w:rPr>
        <w:t>;</w:t>
      </w:r>
    </w:p>
    <w:p w14:paraId="600B8904"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cs="Calibri"/>
          <w:b/>
          <w:bCs/>
          <w:color w:val="000000"/>
          <w:sz w:val="24"/>
          <w:szCs w:val="24"/>
        </w:rPr>
        <w:t xml:space="preserve">DRP - </w:t>
      </w:r>
      <w:r w:rsidRPr="00720D35">
        <w:rPr>
          <w:rFonts w:cs="Calibri"/>
          <w:bCs/>
          <w:color w:val="000000"/>
          <w:sz w:val="24"/>
          <w:szCs w:val="24"/>
        </w:rPr>
        <w:t xml:space="preserve">Direcţia Relaţii Publice </w:t>
      </w:r>
      <w:r w:rsidRPr="00720D35">
        <w:rPr>
          <w:rFonts w:cs="Calibri"/>
          <w:color w:val="000000"/>
          <w:sz w:val="24"/>
          <w:szCs w:val="24"/>
        </w:rPr>
        <w:t xml:space="preserve">din cadrul </w:t>
      </w:r>
      <w:r w:rsidRPr="00720D35">
        <w:rPr>
          <w:rFonts w:cs="Calibri"/>
          <w:bCs/>
          <w:color w:val="000000"/>
          <w:sz w:val="24"/>
          <w:szCs w:val="24"/>
        </w:rPr>
        <w:t>AFIR;</w:t>
      </w:r>
    </w:p>
    <w:p w14:paraId="35944B06"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color w:val="000000"/>
          <w:sz w:val="24"/>
          <w:szCs w:val="24"/>
        </w:rPr>
        <w:t xml:space="preserve">FEADR – </w:t>
      </w:r>
      <w:r w:rsidRPr="00720D35">
        <w:rPr>
          <w:rFonts w:eastAsia="Times New Roman" w:cs="Calibri"/>
          <w:color w:val="000000"/>
          <w:sz w:val="24"/>
          <w:szCs w:val="24"/>
        </w:rPr>
        <w:t>Fondul European Agricol pentru Dezvoltare Rurală;</w:t>
      </w:r>
    </w:p>
    <w:p w14:paraId="150F0697"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720D35">
        <w:rPr>
          <w:rFonts w:eastAsia="Times New Roman" w:cs="Calibri"/>
          <w:b/>
          <w:color w:val="000000"/>
          <w:sz w:val="24"/>
          <w:szCs w:val="24"/>
        </w:rPr>
        <w:t>MADR</w:t>
      </w:r>
      <w:r w:rsidRPr="00720D35">
        <w:rPr>
          <w:rFonts w:eastAsia="Times New Roman" w:cs="Calibri"/>
          <w:bCs/>
          <w:color w:val="000000"/>
          <w:sz w:val="24"/>
          <w:szCs w:val="24"/>
        </w:rPr>
        <w:t xml:space="preserve"> – Ministerul Agriculturii și Dezvoltării Rurale;</w:t>
      </w:r>
    </w:p>
    <w:p w14:paraId="7C7C876C"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OJFIR</w:t>
      </w:r>
      <w:r w:rsidRPr="00720D35">
        <w:rPr>
          <w:rFonts w:cs="Calibri"/>
          <w:color w:val="000000"/>
          <w:sz w:val="24"/>
          <w:szCs w:val="24"/>
        </w:rPr>
        <w:t xml:space="preserve"> – Oficiul Județean pentru Finanțarea Investițiilor Rurale din cadrul AFIR;</w:t>
      </w:r>
    </w:p>
    <w:p w14:paraId="50643FC2" w14:textId="77777777" w:rsidR="006A7D8D" w:rsidRPr="00720D35" w:rsidRDefault="006A7D8D" w:rsidP="006A7D8D">
      <w:pPr>
        <w:numPr>
          <w:ilvl w:val="0"/>
          <w:numId w:val="2"/>
        </w:numPr>
        <w:tabs>
          <w:tab w:val="left" w:pos="0"/>
        </w:tabs>
        <w:spacing w:after="0"/>
        <w:ind w:left="568" w:hanging="284"/>
        <w:jc w:val="both"/>
        <w:rPr>
          <w:rFonts w:eastAsia="Times New Roman" w:cs="Calibri"/>
          <w:bCs/>
          <w:color w:val="000000"/>
          <w:sz w:val="24"/>
          <w:szCs w:val="24"/>
        </w:rPr>
      </w:pPr>
      <w:r w:rsidRPr="00C76B2C">
        <w:rPr>
          <w:rFonts w:eastAsia="Times New Roman" w:cs="Calibri"/>
          <w:b/>
          <w:color w:val="000000"/>
          <w:sz w:val="24"/>
          <w:szCs w:val="24"/>
        </w:rPr>
        <w:t>PS 2023-2027</w:t>
      </w:r>
      <w:r>
        <w:rPr>
          <w:rFonts w:eastAsia="Times New Roman" w:cs="Calibri"/>
          <w:b/>
          <w:color w:val="000000"/>
          <w:sz w:val="24"/>
          <w:szCs w:val="24"/>
        </w:rPr>
        <w:t xml:space="preserve"> – </w:t>
      </w:r>
      <w:r w:rsidRPr="00C76B2C">
        <w:rPr>
          <w:rFonts w:eastAsia="Times New Roman" w:cs="Calibri"/>
          <w:bCs/>
          <w:color w:val="000000"/>
          <w:sz w:val="24"/>
          <w:szCs w:val="24"/>
        </w:rPr>
        <w:t>Planul strategic 2023-2027 - reprezintă documentul programatic, în sensul art. 104 din regulamentul PS, în care sunt prevăzute intervențiile și sumele alocate României din FEADR, care se aprobă de Comisia Europeană prin decizie de punere în aplicare</w:t>
      </w:r>
      <w:r w:rsidRPr="00720D35">
        <w:rPr>
          <w:rFonts w:eastAsia="Times New Roman" w:cs="Calibri"/>
          <w:bCs/>
          <w:color w:val="000000"/>
          <w:sz w:val="24"/>
          <w:szCs w:val="24"/>
        </w:rPr>
        <w:t>;</w:t>
      </w:r>
    </w:p>
    <w:p w14:paraId="30EEC354"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SCP</w:t>
      </w:r>
      <w:r w:rsidRPr="00720D35">
        <w:rPr>
          <w:rFonts w:cs="Calibri"/>
          <w:color w:val="000000"/>
          <w:sz w:val="24"/>
          <w:szCs w:val="24"/>
        </w:rPr>
        <w:t xml:space="preserve"> – Serviciul Contabilizare Plăți </w:t>
      </w:r>
    </w:p>
    <w:p w14:paraId="52C83CCA" w14:textId="77777777" w:rsidR="006A7D8D" w:rsidRPr="00720D35"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cs="Calibri"/>
          <w:b/>
          <w:color w:val="000000"/>
          <w:sz w:val="24"/>
          <w:szCs w:val="24"/>
        </w:rPr>
        <w:t>SDL –</w:t>
      </w:r>
      <w:r w:rsidRPr="00720D35">
        <w:rPr>
          <w:rFonts w:cs="Calibri"/>
          <w:color w:val="000000"/>
          <w:sz w:val="24"/>
          <w:szCs w:val="24"/>
        </w:rPr>
        <w:t xml:space="preserve"> Strategia de Dezvoltare Locală</w:t>
      </w:r>
      <w:r w:rsidRPr="00720D35">
        <w:rPr>
          <w:rFonts w:cs="Calibri"/>
          <w:color w:val="000000"/>
          <w:sz w:val="24"/>
          <w:szCs w:val="24"/>
          <w:lang w:val="en-US"/>
        </w:rPr>
        <w:t>;</w:t>
      </w:r>
    </w:p>
    <w:p w14:paraId="66D0F1F7" w14:textId="77777777" w:rsidR="006A7D8D" w:rsidRDefault="006A7D8D" w:rsidP="006A7D8D">
      <w:pPr>
        <w:numPr>
          <w:ilvl w:val="0"/>
          <w:numId w:val="2"/>
        </w:numPr>
        <w:tabs>
          <w:tab w:val="left" w:pos="0"/>
        </w:tabs>
        <w:spacing w:after="0"/>
        <w:ind w:left="568" w:hanging="284"/>
        <w:jc w:val="both"/>
        <w:rPr>
          <w:rFonts w:cs="Calibri"/>
          <w:color w:val="000000"/>
          <w:sz w:val="24"/>
          <w:szCs w:val="24"/>
        </w:rPr>
      </w:pPr>
      <w:r w:rsidRPr="00720D35">
        <w:rPr>
          <w:rFonts w:eastAsia="Times New Roman" w:cs="Calibri"/>
          <w:b/>
          <w:bCs/>
          <w:color w:val="000000"/>
          <w:sz w:val="24"/>
          <w:szCs w:val="24"/>
        </w:rPr>
        <w:t>SL</w:t>
      </w:r>
      <w:r>
        <w:rPr>
          <w:rFonts w:eastAsia="Times New Roman" w:cs="Calibri"/>
          <w:b/>
          <w:bCs/>
          <w:color w:val="000000"/>
          <w:sz w:val="24"/>
          <w:szCs w:val="24"/>
        </w:rPr>
        <w:t>IS</w:t>
      </w:r>
      <w:r w:rsidRPr="00720D35">
        <w:rPr>
          <w:rFonts w:cs="Calibri"/>
          <w:color w:val="000000"/>
          <w:sz w:val="24"/>
          <w:szCs w:val="24"/>
        </w:rPr>
        <w:t xml:space="preserve"> – Serviciul LEADER </w:t>
      </w:r>
      <w:r>
        <w:rPr>
          <w:rFonts w:cs="Calibri"/>
          <w:color w:val="000000"/>
          <w:sz w:val="24"/>
          <w:szCs w:val="24"/>
        </w:rPr>
        <w:t>și Intervenții Suport</w:t>
      </w:r>
      <w:r w:rsidRPr="00720D35">
        <w:rPr>
          <w:rFonts w:cs="Calibri"/>
          <w:color w:val="000000"/>
          <w:sz w:val="24"/>
          <w:szCs w:val="24"/>
        </w:rPr>
        <w:t xml:space="preserve"> din cadrul </w:t>
      </w:r>
      <w:r>
        <w:rPr>
          <w:rFonts w:cs="Calibri"/>
          <w:color w:val="000000"/>
          <w:sz w:val="24"/>
          <w:szCs w:val="24"/>
        </w:rPr>
        <w:t xml:space="preserve">DATLINA din cadrul </w:t>
      </w:r>
      <w:r w:rsidRPr="00720D35">
        <w:rPr>
          <w:rFonts w:cs="Calibri"/>
          <w:color w:val="000000"/>
          <w:sz w:val="24"/>
          <w:szCs w:val="24"/>
        </w:rPr>
        <w:t>AFIR;</w:t>
      </w:r>
    </w:p>
    <w:p w14:paraId="78DF6FBD" w14:textId="77777777" w:rsidR="006A7D8D" w:rsidRPr="00720D35" w:rsidRDefault="006A7D8D" w:rsidP="006A7D8D">
      <w:pPr>
        <w:numPr>
          <w:ilvl w:val="0"/>
          <w:numId w:val="4"/>
        </w:numPr>
        <w:tabs>
          <w:tab w:val="left" w:pos="720"/>
        </w:tabs>
        <w:autoSpaceDE w:val="0"/>
        <w:autoSpaceDN w:val="0"/>
        <w:adjustRightInd w:val="0"/>
        <w:spacing w:after="0"/>
        <w:ind w:left="568" w:hanging="284"/>
        <w:jc w:val="both"/>
        <w:rPr>
          <w:rFonts w:cs="Calibri"/>
          <w:bCs/>
          <w:color w:val="000000"/>
          <w:sz w:val="24"/>
          <w:szCs w:val="24"/>
        </w:rPr>
      </w:pPr>
      <w:r w:rsidRPr="00720D35">
        <w:rPr>
          <w:rFonts w:cs="Calibri"/>
          <w:b/>
          <w:bCs/>
          <w:color w:val="000000"/>
          <w:sz w:val="24"/>
          <w:szCs w:val="24"/>
        </w:rPr>
        <w:t xml:space="preserve">SM </w:t>
      </w:r>
      <w:r w:rsidRPr="00720D35">
        <w:rPr>
          <w:rFonts w:cs="Calibri"/>
          <w:bCs/>
          <w:color w:val="000000"/>
          <w:sz w:val="24"/>
          <w:szCs w:val="24"/>
        </w:rPr>
        <w:t xml:space="preserve">– Serviciul Metodologie </w:t>
      </w:r>
      <w:r>
        <w:rPr>
          <w:rFonts w:cs="Calibri"/>
          <w:bCs/>
          <w:color w:val="000000"/>
          <w:sz w:val="24"/>
          <w:szCs w:val="24"/>
        </w:rPr>
        <w:t xml:space="preserve">din cadrul DCP </w:t>
      </w:r>
      <w:r w:rsidRPr="00720D35">
        <w:rPr>
          <w:rFonts w:cs="Calibri"/>
          <w:color w:val="000000"/>
          <w:sz w:val="24"/>
          <w:szCs w:val="24"/>
        </w:rPr>
        <w:t xml:space="preserve">din cadrul </w:t>
      </w:r>
      <w:r w:rsidRPr="00720D35">
        <w:rPr>
          <w:rFonts w:cs="Calibri"/>
          <w:bCs/>
          <w:color w:val="000000"/>
          <w:sz w:val="24"/>
          <w:szCs w:val="24"/>
        </w:rPr>
        <w:t>AFIR;</w:t>
      </w:r>
    </w:p>
    <w:p w14:paraId="2ECE8BCA" w14:textId="77777777" w:rsidR="006A7D8D" w:rsidRPr="00720D35" w:rsidRDefault="006A7D8D" w:rsidP="006A7D8D">
      <w:pPr>
        <w:numPr>
          <w:ilvl w:val="0"/>
          <w:numId w:val="4"/>
        </w:numPr>
        <w:tabs>
          <w:tab w:val="left" w:pos="720"/>
        </w:tabs>
        <w:autoSpaceDE w:val="0"/>
        <w:autoSpaceDN w:val="0"/>
        <w:adjustRightInd w:val="0"/>
        <w:spacing w:after="0"/>
        <w:ind w:left="568" w:hanging="284"/>
        <w:jc w:val="both"/>
        <w:rPr>
          <w:rFonts w:cs="Calibri"/>
          <w:bCs/>
          <w:color w:val="000000"/>
          <w:sz w:val="24"/>
          <w:szCs w:val="24"/>
        </w:rPr>
      </w:pPr>
      <w:bookmarkStart w:id="32" w:name="_Toc31873012"/>
      <w:bookmarkStart w:id="33" w:name="_Toc53574052"/>
      <w:bookmarkStart w:id="34" w:name="_Toc109823415"/>
      <w:r w:rsidRPr="00720D35">
        <w:rPr>
          <w:rFonts w:cs="Calibri"/>
          <w:b/>
          <w:bCs/>
          <w:color w:val="000000"/>
          <w:sz w:val="24"/>
          <w:szCs w:val="24"/>
        </w:rPr>
        <w:t xml:space="preserve">SMER </w:t>
      </w:r>
      <w:r w:rsidRPr="00720D35">
        <w:rPr>
          <w:rFonts w:cs="Calibri"/>
          <w:bCs/>
          <w:color w:val="000000"/>
          <w:sz w:val="24"/>
          <w:szCs w:val="24"/>
        </w:rPr>
        <w:t xml:space="preserve">- Serviciul Monitorizare, Evaluare, Raportare </w:t>
      </w:r>
      <w:r>
        <w:rPr>
          <w:rFonts w:cs="Calibri"/>
          <w:bCs/>
          <w:color w:val="000000"/>
          <w:sz w:val="24"/>
          <w:szCs w:val="24"/>
        </w:rPr>
        <w:t xml:space="preserve">din cadrul DCP </w:t>
      </w:r>
      <w:r w:rsidRPr="00720D35">
        <w:rPr>
          <w:rFonts w:cs="Calibri"/>
          <w:color w:val="000000"/>
          <w:sz w:val="24"/>
          <w:szCs w:val="24"/>
        </w:rPr>
        <w:t xml:space="preserve">din cadrul </w:t>
      </w:r>
      <w:r w:rsidRPr="00720D35">
        <w:rPr>
          <w:rFonts w:cs="Calibri"/>
          <w:bCs/>
          <w:color w:val="000000"/>
          <w:sz w:val="24"/>
          <w:szCs w:val="24"/>
        </w:rPr>
        <w:t>AFIR.</w:t>
      </w:r>
      <w:bookmarkEnd w:id="32"/>
      <w:bookmarkEnd w:id="33"/>
      <w:bookmarkEnd w:id="34"/>
    </w:p>
    <w:p w14:paraId="44D58E0A" w14:textId="77777777" w:rsidR="006A7D8D" w:rsidRPr="00720D35" w:rsidRDefault="006A7D8D" w:rsidP="006A7D8D">
      <w:pPr>
        <w:tabs>
          <w:tab w:val="left" w:pos="720"/>
        </w:tabs>
        <w:autoSpaceDE w:val="0"/>
        <w:autoSpaceDN w:val="0"/>
        <w:adjustRightInd w:val="0"/>
        <w:spacing w:after="0"/>
        <w:ind w:left="284"/>
        <w:jc w:val="both"/>
        <w:rPr>
          <w:rFonts w:cs="Calibri"/>
          <w:bCs/>
          <w:color w:val="000000"/>
          <w:sz w:val="24"/>
          <w:szCs w:val="24"/>
        </w:rPr>
      </w:pPr>
    </w:p>
    <w:p w14:paraId="4FB6DE50" w14:textId="77777777" w:rsidR="006A7D8D" w:rsidRDefault="006A7D8D" w:rsidP="006A7D8D">
      <w:pPr>
        <w:spacing w:after="0"/>
        <w:rPr>
          <w:rFonts w:eastAsia="Times New Roman" w:cs="Calibri"/>
          <w:b/>
          <w:bCs/>
          <w:color w:val="000000"/>
          <w:sz w:val="24"/>
          <w:szCs w:val="24"/>
        </w:rPr>
      </w:pPr>
      <w:r>
        <w:rPr>
          <w:rFonts w:cs="Calibri"/>
          <w:color w:val="000000"/>
          <w:sz w:val="24"/>
          <w:szCs w:val="24"/>
        </w:rPr>
        <w:br w:type="page"/>
      </w:r>
    </w:p>
    <w:p w14:paraId="357B843F" w14:textId="77777777" w:rsidR="006A7D8D" w:rsidRPr="00720D35" w:rsidRDefault="006A7D8D" w:rsidP="006A7D8D">
      <w:pPr>
        <w:pStyle w:val="Heading1"/>
        <w:spacing w:before="0"/>
        <w:jc w:val="both"/>
        <w:rPr>
          <w:rFonts w:ascii="Calibri" w:hAnsi="Calibri" w:cs="Calibri"/>
          <w:color w:val="000000"/>
          <w:sz w:val="24"/>
          <w:szCs w:val="24"/>
        </w:rPr>
      </w:pPr>
      <w:bookmarkStart w:id="35" w:name="_Toc181610940"/>
      <w:r w:rsidRPr="00720D35">
        <w:rPr>
          <w:rFonts w:ascii="Calibri" w:hAnsi="Calibri" w:cs="Calibri"/>
          <w:color w:val="000000"/>
          <w:sz w:val="24"/>
          <w:szCs w:val="24"/>
        </w:rPr>
        <w:lastRenderedPageBreak/>
        <w:t>CAPITOLUL 2 REFERINȚE LEGISLATIVE</w:t>
      </w:r>
      <w:bookmarkEnd w:id="35"/>
    </w:p>
    <w:p w14:paraId="5E8D2EEA" w14:textId="77777777" w:rsidR="006A7D8D" w:rsidRPr="00720D35" w:rsidRDefault="006A7D8D" w:rsidP="006A7D8D">
      <w:pPr>
        <w:autoSpaceDE w:val="0"/>
        <w:autoSpaceDN w:val="0"/>
        <w:adjustRightInd w:val="0"/>
        <w:spacing w:after="0"/>
        <w:jc w:val="both"/>
        <w:rPr>
          <w:rFonts w:cs="Calibri"/>
          <w:b/>
          <w:color w:val="000000"/>
          <w:sz w:val="24"/>
          <w:szCs w:val="24"/>
        </w:rPr>
      </w:pPr>
      <w:r w:rsidRPr="00720D35">
        <w:rPr>
          <w:rFonts w:cs="Calibri"/>
          <w:b/>
          <w:color w:val="000000"/>
          <w:sz w:val="24"/>
          <w:szCs w:val="24"/>
        </w:rPr>
        <w:t xml:space="preserve">IMPORTANT! </w:t>
      </w:r>
      <w:r w:rsidRPr="00720D35">
        <w:rPr>
          <w:rFonts w:cs="Calibri"/>
          <w:color w:val="000000"/>
          <w:sz w:val="24"/>
          <w:szCs w:val="24"/>
        </w:rPr>
        <w:t>Reglementările legislației naționale și europene primează reglementărilor prezentului manual de procedură. În situația în care survin modificări în cadrul unor acte normative în vigoare sau completărilor și modificărilor aduse acestora, personalul AFIR și al celorlalte organisme implicate în derularea măsurilor cuprinse în prezentul manual de procedură vor aplica prevederile legislației în vigoare până în momentul modificării prezentului manual în conformitate cu acestea.</w:t>
      </w:r>
    </w:p>
    <w:p w14:paraId="694DB287" w14:textId="77777777" w:rsidR="006A7D8D" w:rsidRPr="00720D35" w:rsidRDefault="006A7D8D" w:rsidP="006A7D8D">
      <w:pPr>
        <w:pStyle w:val="Heading2"/>
        <w:spacing w:before="0"/>
        <w:rPr>
          <w:rFonts w:ascii="Calibri" w:hAnsi="Calibri" w:cs="Calibri"/>
          <w:b w:val="0"/>
          <w:color w:val="000000"/>
          <w:sz w:val="24"/>
          <w:szCs w:val="24"/>
        </w:rPr>
      </w:pPr>
      <w:bookmarkStart w:id="36" w:name="_Toc181610941"/>
      <w:r w:rsidRPr="00720D35">
        <w:rPr>
          <w:rFonts w:ascii="Calibri" w:hAnsi="Calibri" w:cs="Calibri"/>
          <w:b w:val="0"/>
          <w:color w:val="000000"/>
          <w:sz w:val="24"/>
          <w:szCs w:val="24"/>
        </w:rPr>
        <w:t>2.1 LEGISLAȚIE EUROPEANĂ</w:t>
      </w:r>
      <w:bookmarkEnd w:id="36"/>
    </w:p>
    <w:p w14:paraId="64C6D7FB" w14:textId="77777777" w:rsidR="006A7D8D" w:rsidRPr="004172EC" w:rsidRDefault="006A7D8D" w:rsidP="006A7D8D">
      <w:pPr>
        <w:numPr>
          <w:ilvl w:val="0"/>
          <w:numId w:val="54"/>
        </w:numPr>
        <w:spacing w:after="0"/>
        <w:ind w:right="-6"/>
        <w:jc w:val="both"/>
        <w:rPr>
          <w:rFonts w:cs="Calibri"/>
          <w:color w:val="000000"/>
          <w:sz w:val="24"/>
          <w:szCs w:val="24"/>
          <w:rPrChange w:id="37" w:author="Author">
            <w:rPr>
              <w:rFonts w:cs="Calibri"/>
              <w:color w:val="000000"/>
            </w:rPr>
          </w:rPrChange>
        </w:rPr>
      </w:pPr>
      <w:r w:rsidRPr="004172EC">
        <w:rPr>
          <w:rFonts w:cs="Calibri"/>
          <w:b/>
          <w:bCs/>
          <w:color w:val="000000"/>
          <w:sz w:val="24"/>
          <w:szCs w:val="24"/>
          <w:rPrChange w:id="38" w:author="Author">
            <w:rPr>
              <w:rFonts w:cs="Calibri"/>
              <w:b/>
              <w:bCs/>
              <w:color w:val="000000"/>
            </w:rPr>
          </w:rPrChange>
        </w:rPr>
        <w:t>Tratatul privind aderarea Republicii Bulgaria şi a României la Uniunea Europeană</w:t>
      </w:r>
      <w:r w:rsidRPr="004172EC">
        <w:rPr>
          <w:rFonts w:cs="Calibri"/>
          <w:bCs/>
          <w:color w:val="000000"/>
          <w:sz w:val="24"/>
          <w:szCs w:val="24"/>
          <w:rPrChange w:id="39" w:author="Author">
            <w:rPr>
              <w:rFonts w:cs="Calibri"/>
              <w:bCs/>
              <w:color w:val="000000"/>
            </w:rPr>
          </w:rPrChange>
        </w:rPr>
        <w:t xml:space="preserve"> ratificat prin </w:t>
      </w:r>
      <w:r w:rsidRPr="004172EC">
        <w:rPr>
          <w:rFonts w:cs="Calibri"/>
          <w:b/>
          <w:bCs/>
          <w:color w:val="000000"/>
          <w:sz w:val="24"/>
          <w:szCs w:val="24"/>
          <w:rPrChange w:id="40" w:author="Author">
            <w:rPr>
              <w:rFonts w:cs="Calibri"/>
              <w:b/>
              <w:bCs/>
              <w:color w:val="000000"/>
            </w:rPr>
          </w:rPrChange>
        </w:rPr>
        <w:t>Legea nr. 157/2005</w:t>
      </w:r>
      <w:r w:rsidRPr="004172EC">
        <w:rPr>
          <w:rFonts w:cs="Calibri"/>
          <w:color w:val="000000"/>
          <w:sz w:val="24"/>
          <w:szCs w:val="24"/>
          <w:rPrChange w:id="41" w:author="Author">
            <w:rPr>
              <w:rFonts w:cs="Calibri"/>
              <w:color w:val="000000"/>
            </w:rPr>
          </w:rPrChange>
        </w:rPr>
        <w:t xml:space="preserve">;  </w:t>
      </w:r>
    </w:p>
    <w:p w14:paraId="3B58AA73" w14:textId="77777777" w:rsidR="006A7D8D" w:rsidRPr="004172EC" w:rsidRDefault="006A7D8D" w:rsidP="006A7D8D">
      <w:pPr>
        <w:numPr>
          <w:ilvl w:val="0"/>
          <w:numId w:val="54"/>
        </w:numPr>
        <w:spacing w:after="0"/>
        <w:ind w:right="-6"/>
        <w:jc w:val="both"/>
        <w:rPr>
          <w:rFonts w:cs="Calibri"/>
          <w:color w:val="000000"/>
          <w:sz w:val="24"/>
          <w:szCs w:val="24"/>
          <w:rPrChange w:id="42" w:author="Author">
            <w:rPr>
              <w:rFonts w:cs="Calibri"/>
              <w:color w:val="000000"/>
            </w:rPr>
          </w:rPrChange>
        </w:rPr>
      </w:pPr>
      <w:r w:rsidRPr="004172EC">
        <w:rPr>
          <w:rFonts w:cs="Calibri"/>
          <w:b/>
          <w:color w:val="000000"/>
          <w:sz w:val="24"/>
          <w:szCs w:val="24"/>
          <w:rPrChange w:id="43" w:author="Author">
            <w:rPr>
              <w:rFonts w:cs="Calibri"/>
              <w:b/>
              <w:color w:val="000000"/>
            </w:rPr>
          </w:rPrChange>
        </w:rPr>
        <w:t>Regulamentul (UE) 2021/1060</w:t>
      </w:r>
      <w:r w:rsidRPr="004172EC">
        <w:rPr>
          <w:rFonts w:cs="Calibri"/>
          <w:color w:val="000000"/>
          <w:sz w:val="24"/>
          <w:szCs w:val="24"/>
          <w:rPrChange w:id="44" w:author="Author">
            <w:rPr>
              <w:rFonts w:cs="Calibri"/>
              <w:color w:val="000000"/>
            </w:rPr>
          </w:rPrChange>
        </w:rPr>
        <w:t xml:space="preserve">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w:t>
      </w:r>
    </w:p>
    <w:p w14:paraId="538FD7B1" w14:textId="77777777" w:rsidR="006A7D8D" w:rsidRPr="004172EC" w:rsidRDefault="006A7D8D" w:rsidP="006A7D8D">
      <w:pPr>
        <w:numPr>
          <w:ilvl w:val="0"/>
          <w:numId w:val="54"/>
        </w:numPr>
        <w:spacing w:after="0"/>
        <w:ind w:right="-6"/>
        <w:jc w:val="both"/>
        <w:rPr>
          <w:rFonts w:cs="Calibri"/>
          <w:color w:val="000000"/>
          <w:sz w:val="24"/>
          <w:szCs w:val="24"/>
          <w:rPrChange w:id="45" w:author="Author">
            <w:rPr>
              <w:rFonts w:cs="Calibri"/>
              <w:color w:val="000000"/>
            </w:rPr>
          </w:rPrChange>
        </w:rPr>
      </w:pPr>
      <w:r w:rsidRPr="004172EC">
        <w:rPr>
          <w:rFonts w:cs="Calibri"/>
          <w:b/>
          <w:color w:val="000000"/>
          <w:sz w:val="24"/>
          <w:szCs w:val="24"/>
          <w:rPrChange w:id="46" w:author="Author">
            <w:rPr>
              <w:rFonts w:cs="Calibri"/>
              <w:b/>
              <w:color w:val="000000"/>
            </w:rPr>
          </w:rPrChange>
        </w:rPr>
        <w:t>Regulamentul (UE) 2115/2021</w:t>
      </w:r>
      <w:r w:rsidRPr="004172EC">
        <w:rPr>
          <w:rFonts w:cs="Calibri"/>
          <w:color w:val="000000"/>
          <w:sz w:val="24"/>
          <w:szCs w:val="24"/>
          <w:rPrChange w:id="47" w:author="Author">
            <w:rPr>
              <w:rFonts w:cs="Calibri"/>
              <w:color w:val="000000"/>
            </w:rPr>
          </w:rPrChange>
        </w:rPr>
        <w:t xml:space="preserve"> al Parlamentului European și al Consiliului din 2 decembrie 2021 de stabilire a normelor privind sprijinul pentru planurile strategice care urmează a fi elaborate de statele membre în cadrul politicii agricole comune (planurile strategice PAC) și finanțate de Fondul european de garantare agricolă (FEGA) și de Fondul european agricol pentru dezvoltare rurală (FEADR) și de abrogare a Regulamentelor (UE) nr. 1305/2013 și (UE) nr. 1307/2013</w:t>
      </w:r>
    </w:p>
    <w:p w14:paraId="505279F1" w14:textId="77777777" w:rsidR="006A7D8D" w:rsidRPr="004172EC" w:rsidRDefault="006A7D8D" w:rsidP="006A7D8D">
      <w:pPr>
        <w:numPr>
          <w:ilvl w:val="0"/>
          <w:numId w:val="54"/>
        </w:numPr>
        <w:spacing w:after="0"/>
        <w:ind w:right="-6"/>
        <w:jc w:val="both"/>
        <w:rPr>
          <w:rFonts w:cs="Calibri"/>
          <w:color w:val="000000"/>
          <w:sz w:val="24"/>
          <w:szCs w:val="24"/>
          <w:rPrChange w:id="48" w:author="Author">
            <w:rPr>
              <w:rFonts w:cs="Calibri"/>
              <w:color w:val="000000"/>
            </w:rPr>
          </w:rPrChange>
        </w:rPr>
      </w:pPr>
      <w:r w:rsidRPr="004172EC">
        <w:rPr>
          <w:rFonts w:cs="Calibri"/>
          <w:b/>
          <w:color w:val="000000"/>
          <w:sz w:val="24"/>
          <w:szCs w:val="24"/>
          <w:rPrChange w:id="49" w:author="Author">
            <w:rPr>
              <w:rFonts w:cs="Calibri"/>
              <w:b/>
              <w:color w:val="000000"/>
            </w:rPr>
          </w:rPrChange>
        </w:rPr>
        <w:t>Regulamentul (UE) 2116/2021</w:t>
      </w:r>
      <w:r w:rsidRPr="004172EC">
        <w:rPr>
          <w:rFonts w:cs="Calibri"/>
          <w:color w:val="000000"/>
          <w:sz w:val="24"/>
          <w:szCs w:val="24"/>
          <w:rPrChange w:id="50" w:author="Author">
            <w:rPr>
              <w:rFonts w:cs="Calibri"/>
              <w:color w:val="000000"/>
            </w:rPr>
          </w:rPrChange>
        </w:rPr>
        <w:t xml:space="preserve"> al Parlamentului European și al Consiliului din 2 decembrie 2021 privind finanțarea, gestionarea și monitorizarea politicii agricole comune și de abrogare a Regulamentului (UE) nr. 1306/2013</w:t>
      </w:r>
    </w:p>
    <w:p w14:paraId="071CE7D3" w14:textId="77777777" w:rsidR="006A7D8D" w:rsidRPr="004172EC" w:rsidRDefault="006A7D8D" w:rsidP="006A7D8D">
      <w:pPr>
        <w:numPr>
          <w:ilvl w:val="0"/>
          <w:numId w:val="54"/>
        </w:numPr>
        <w:spacing w:after="0"/>
        <w:ind w:right="-6"/>
        <w:jc w:val="both"/>
        <w:rPr>
          <w:rFonts w:cs="Calibri"/>
          <w:color w:val="000000"/>
          <w:sz w:val="24"/>
          <w:szCs w:val="24"/>
          <w:rPrChange w:id="51" w:author="Author">
            <w:rPr>
              <w:rFonts w:cs="Calibri"/>
              <w:color w:val="000000"/>
            </w:rPr>
          </w:rPrChange>
        </w:rPr>
      </w:pPr>
      <w:r w:rsidRPr="004172EC">
        <w:rPr>
          <w:rFonts w:cs="Calibri"/>
          <w:b/>
          <w:color w:val="000000"/>
          <w:sz w:val="24"/>
          <w:szCs w:val="24"/>
          <w:rPrChange w:id="52" w:author="Author">
            <w:rPr>
              <w:rFonts w:cs="Calibri"/>
              <w:b/>
              <w:color w:val="000000"/>
            </w:rPr>
          </w:rPrChange>
        </w:rPr>
        <w:t>Regulamentului (UE) nr. 679/2016</w:t>
      </w:r>
      <w:r w:rsidRPr="004172EC">
        <w:rPr>
          <w:rFonts w:cs="Calibri"/>
          <w:color w:val="000000"/>
          <w:sz w:val="24"/>
          <w:szCs w:val="24"/>
          <w:rPrChange w:id="53" w:author="Author">
            <w:rPr>
              <w:rFonts w:cs="Calibri"/>
              <w:color w:val="000000"/>
            </w:rPr>
          </w:rPrChange>
        </w:rPr>
        <w:t xml:space="preserve">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caracter personal)</w:t>
      </w:r>
    </w:p>
    <w:p w14:paraId="7AF631E3" w14:textId="77777777" w:rsidR="006A7D8D" w:rsidRPr="00744DE5" w:rsidRDefault="006A7D8D" w:rsidP="006A7D8D">
      <w:pPr>
        <w:numPr>
          <w:ilvl w:val="0"/>
          <w:numId w:val="54"/>
        </w:numPr>
        <w:spacing w:after="0"/>
        <w:ind w:right="-6"/>
        <w:jc w:val="both"/>
        <w:rPr>
          <w:rFonts w:eastAsia="Times New Roman" w:cs="Calibri"/>
          <w:color w:val="000000"/>
          <w:sz w:val="24"/>
          <w:szCs w:val="24"/>
        </w:rPr>
      </w:pPr>
      <w:r w:rsidRPr="004172EC">
        <w:rPr>
          <w:rFonts w:cs="Calibri"/>
          <w:b/>
          <w:color w:val="000000"/>
          <w:sz w:val="24"/>
          <w:szCs w:val="24"/>
          <w:rPrChange w:id="54" w:author="Author">
            <w:rPr>
              <w:rFonts w:cs="Calibri"/>
              <w:b/>
              <w:color w:val="000000"/>
            </w:rPr>
          </w:rPrChange>
        </w:rPr>
        <w:t>Regulamentul de punere în aplicare (UE) 2022/1475</w:t>
      </w:r>
      <w:r w:rsidRPr="004172EC">
        <w:rPr>
          <w:rFonts w:cs="Calibri"/>
          <w:color w:val="000000"/>
          <w:sz w:val="24"/>
          <w:szCs w:val="24"/>
          <w:rPrChange w:id="55" w:author="Author">
            <w:rPr>
              <w:rFonts w:cs="Calibri"/>
              <w:color w:val="000000"/>
            </w:rPr>
          </w:rPrChange>
        </w:rPr>
        <w:t xml:space="preserve"> al Comisiei din 6 septembrie 2022 de stabilire a normelor de aplicare a Regulamentului (UE) 2021/2115 al Parlamentului European și al Consiliului în ceea ce privește evaluarea planurilor strategice PAC și furnizarea de informații pentru monitorizare și evaluare</w:t>
      </w:r>
    </w:p>
    <w:p w14:paraId="51E4C00F" w14:textId="77777777" w:rsidR="006A7D8D" w:rsidRPr="00720D35" w:rsidRDefault="006A7D8D" w:rsidP="006A7D8D">
      <w:pPr>
        <w:spacing w:after="0"/>
        <w:ind w:left="360" w:right="-6"/>
        <w:jc w:val="both"/>
        <w:rPr>
          <w:rFonts w:eastAsia="Times New Roman" w:cs="Calibri"/>
          <w:color w:val="000000"/>
          <w:sz w:val="24"/>
          <w:szCs w:val="24"/>
        </w:rPr>
      </w:pPr>
    </w:p>
    <w:p w14:paraId="4FA8DD2F" w14:textId="77777777" w:rsidR="006A7D8D" w:rsidRPr="00720D35" w:rsidRDefault="006A7D8D" w:rsidP="006A7D8D">
      <w:pPr>
        <w:autoSpaceDE w:val="0"/>
        <w:autoSpaceDN w:val="0"/>
        <w:adjustRightInd w:val="0"/>
        <w:spacing w:after="0"/>
        <w:jc w:val="both"/>
        <w:outlineLvl w:val="1"/>
        <w:rPr>
          <w:rFonts w:cs="Calibri"/>
          <w:color w:val="000000"/>
          <w:sz w:val="24"/>
          <w:szCs w:val="24"/>
        </w:rPr>
      </w:pPr>
      <w:bookmarkStart w:id="56" w:name="_Toc181610942"/>
      <w:r w:rsidRPr="00720D35">
        <w:rPr>
          <w:rFonts w:cs="Calibri"/>
          <w:color w:val="000000"/>
          <w:sz w:val="24"/>
          <w:szCs w:val="24"/>
        </w:rPr>
        <w:t>2.2 LEGISLAȚIE NAȚIONALĂ</w:t>
      </w:r>
      <w:bookmarkEnd w:id="56"/>
    </w:p>
    <w:p w14:paraId="1C3A36D5" w14:textId="77777777" w:rsidR="006A7D8D" w:rsidRPr="004172EC" w:rsidRDefault="006A7D8D" w:rsidP="006A7D8D">
      <w:pPr>
        <w:numPr>
          <w:ilvl w:val="0"/>
          <w:numId w:val="56"/>
        </w:numPr>
        <w:spacing w:after="0"/>
        <w:jc w:val="both"/>
        <w:rPr>
          <w:rFonts w:cs="Calibri"/>
          <w:color w:val="000000"/>
          <w:sz w:val="24"/>
          <w:szCs w:val="24"/>
          <w:rPrChange w:id="57" w:author="Author">
            <w:rPr>
              <w:rFonts w:cs="Calibri"/>
              <w:color w:val="000000"/>
            </w:rPr>
          </w:rPrChange>
        </w:rPr>
      </w:pPr>
      <w:r w:rsidRPr="004172EC">
        <w:rPr>
          <w:rFonts w:cs="Calibri"/>
          <w:b/>
          <w:color w:val="000000"/>
          <w:sz w:val="24"/>
          <w:szCs w:val="24"/>
          <w:rPrChange w:id="58" w:author="Author">
            <w:rPr>
              <w:rFonts w:cs="Calibri"/>
              <w:b/>
              <w:color w:val="000000"/>
            </w:rPr>
          </w:rPrChange>
        </w:rPr>
        <w:lastRenderedPageBreak/>
        <w:t xml:space="preserve">Hotărârea Guvernului nr. 30/2017 </w:t>
      </w:r>
      <w:r w:rsidRPr="004172EC">
        <w:rPr>
          <w:rFonts w:cs="Calibri"/>
          <w:color w:val="000000"/>
          <w:sz w:val="24"/>
          <w:szCs w:val="24"/>
          <w:rPrChange w:id="59" w:author="Author">
            <w:rPr>
              <w:rFonts w:cs="Calibri"/>
              <w:color w:val="000000"/>
            </w:rPr>
          </w:rPrChange>
        </w:rPr>
        <w:t>privind organizarea şi funcţionarea Ministerului Agriculturii şi Dezvoltării Rurale, precum şi pentru modificarea art. 6 alin. (6) din Hotărârea Guvernului nr. 1.186/2014 privind organizarea şi funcţionarea Autorităţii pentru Administrarea Sistemului Naţional Antigrindină şi de Creştere a Precipitaţiilor</w:t>
      </w:r>
      <w:r w:rsidRPr="004172EC">
        <w:rPr>
          <w:rFonts w:cs="Calibri"/>
          <w:b/>
          <w:color w:val="000000"/>
          <w:sz w:val="24"/>
          <w:szCs w:val="24"/>
          <w:rPrChange w:id="60" w:author="Author">
            <w:rPr>
              <w:rFonts w:cs="Calibri"/>
              <w:b/>
              <w:color w:val="000000"/>
            </w:rPr>
          </w:rPrChange>
        </w:rPr>
        <w:t xml:space="preserve"> </w:t>
      </w:r>
      <w:r w:rsidRPr="004172EC">
        <w:rPr>
          <w:rFonts w:cs="Calibri"/>
          <w:color w:val="000000"/>
          <w:sz w:val="24"/>
          <w:szCs w:val="24"/>
          <w:rPrChange w:id="61" w:author="Author">
            <w:rPr>
              <w:rFonts w:cs="Calibri"/>
              <w:color w:val="000000"/>
            </w:rPr>
          </w:rPrChange>
        </w:rPr>
        <w:t>, cu modificările ulterioare;</w:t>
      </w:r>
    </w:p>
    <w:p w14:paraId="00564C4B" w14:textId="77777777" w:rsidR="006A7D8D" w:rsidRPr="004172EC" w:rsidRDefault="006A7D8D" w:rsidP="006A7D8D">
      <w:pPr>
        <w:numPr>
          <w:ilvl w:val="0"/>
          <w:numId w:val="56"/>
        </w:numPr>
        <w:spacing w:after="0"/>
        <w:jc w:val="both"/>
        <w:rPr>
          <w:rFonts w:cs="Calibri"/>
          <w:color w:val="000000"/>
          <w:sz w:val="24"/>
          <w:szCs w:val="24"/>
          <w:rPrChange w:id="62" w:author="Author">
            <w:rPr>
              <w:rFonts w:cs="Calibri"/>
              <w:color w:val="000000"/>
            </w:rPr>
          </w:rPrChange>
        </w:rPr>
      </w:pPr>
      <w:r w:rsidRPr="004172EC">
        <w:rPr>
          <w:rFonts w:cs="Calibri"/>
          <w:b/>
          <w:color w:val="000000"/>
          <w:sz w:val="24"/>
          <w:szCs w:val="24"/>
          <w:rPrChange w:id="63" w:author="Author">
            <w:rPr>
              <w:rFonts w:cs="Calibri"/>
              <w:b/>
              <w:color w:val="000000"/>
            </w:rPr>
          </w:rPrChange>
        </w:rPr>
        <w:t>Ordonanța de urgență a Guvernului nr. 41/2014</w:t>
      </w:r>
      <w:r w:rsidRPr="004172EC">
        <w:rPr>
          <w:rFonts w:cs="Calibri"/>
          <w:color w:val="000000"/>
          <w:sz w:val="24"/>
          <w:szCs w:val="24"/>
          <w:rPrChange w:id="64" w:author="Author">
            <w:rPr>
              <w:rFonts w:cs="Calibri"/>
              <w:color w:val="000000"/>
            </w:rPr>
          </w:rPrChange>
        </w:rPr>
        <w:t xml:space="preserve"> privind înființarea, organizarea și funcționarea Agenției pentru Finanțarea Investițiilor Rurale, prin reorganizarea Agenției de Plăți pentru Dezvoltare Rurală și Pescuit, aprobată cu modificări prin Legea nr. 43/2015, cu modificările și completările ulterioare.;</w:t>
      </w:r>
    </w:p>
    <w:p w14:paraId="09B99498" w14:textId="77777777" w:rsidR="006A7D8D" w:rsidRPr="004172EC" w:rsidRDefault="006A7D8D" w:rsidP="006A7D8D">
      <w:pPr>
        <w:numPr>
          <w:ilvl w:val="0"/>
          <w:numId w:val="56"/>
        </w:numPr>
        <w:autoSpaceDE w:val="0"/>
        <w:autoSpaceDN w:val="0"/>
        <w:adjustRightInd w:val="0"/>
        <w:spacing w:after="0"/>
        <w:jc w:val="both"/>
        <w:rPr>
          <w:rFonts w:cs="Calibri"/>
          <w:color w:val="000000"/>
          <w:sz w:val="24"/>
          <w:szCs w:val="24"/>
          <w:rPrChange w:id="65" w:author="Author">
            <w:rPr>
              <w:rFonts w:cs="Calibri"/>
              <w:color w:val="000000"/>
            </w:rPr>
          </w:rPrChange>
        </w:rPr>
      </w:pPr>
      <w:r w:rsidRPr="004172EC">
        <w:rPr>
          <w:rFonts w:cs="Calibri"/>
          <w:b/>
          <w:color w:val="000000"/>
          <w:sz w:val="24"/>
          <w:szCs w:val="24"/>
          <w:rPrChange w:id="66" w:author="Author">
            <w:rPr>
              <w:rFonts w:cs="Calibri"/>
              <w:b/>
              <w:color w:val="000000"/>
            </w:rPr>
          </w:rPrChange>
        </w:rPr>
        <w:t>Ordonanța Guvernului nr. 26/2000</w:t>
      </w:r>
      <w:r w:rsidRPr="004172EC">
        <w:rPr>
          <w:rFonts w:cs="Calibri"/>
          <w:color w:val="000000"/>
          <w:sz w:val="24"/>
          <w:szCs w:val="24"/>
          <w:rPrChange w:id="67" w:author="Author">
            <w:rPr>
              <w:rFonts w:cs="Calibri"/>
              <w:color w:val="000000"/>
            </w:rPr>
          </w:rPrChange>
        </w:rPr>
        <w:t xml:space="preserve"> cu privire la asociații si fundații, cu modificările ulterioare;</w:t>
      </w:r>
    </w:p>
    <w:p w14:paraId="2F86394D" w14:textId="77777777" w:rsidR="006A7D8D" w:rsidRPr="004172EC" w:rsidRDefault="006A7D8D" w:rsidP="006A7D8D">
      <w:pPr>
        <w:numPr>
          <w:ilvl w:val="0"/>
          <w:numId w:val="56"/>
        </w:numPr>
        <w:spacing w:after="0"/>
        <w:jc w:val="both"/>
        <w:rPr>
          <w:rFonts w:cs="Calibri"/>
          <w:color w:val="000000"/>
          <w:sz w:val="24"/>
          <w:szCs w:val="24"/>
          <w:rPrChange w:id="68" w:author="Author">
            <w:rPr>
              <w:rFonts w:cs="Calibri"/>
              <w:color w:val="000000"/>
            </w:rPr>
          </w:rPrChange>
        </w:rPr>
      </w:pPr>
      <w:r w:rsidRPr="004172EC">
        <w:rPr>
          <w:rFonts w:cs="Calibri"/>
          <w:b/>
          <w:color w:val="000000"/>
          <w:sz w:val="24"/>
          <w:szCs w:val="24"/>
          <w:rPrChange w:id="69" w:author="Author">
            <w:rPr>
              <w:rFonts w:cs="Calibri"/>
              <w:b/>
              <w:color w:val="000000"/>
            </w:rPr>
          </w:rPrChange>
        </w:rPr>
        <w:t>Hotărârea Guvernului nr. 1570/2022</w:t>
      </w:r>
      <w:r w:rsidRPr="004172EC">
        <w:rPr>
          <w:rFonts w:cs="Calibri"/>
          <w:color w:val="000000"/>
          <w:sz w:val="24"/>
          <w:szCs w:val="24"/>
          <w:rPrChange w:id="70" w:author="Author">
            <w:rPr>
              <w:rFonts w:cs="Calibri"/>
              <w:color w:val="000000"/>
            </w:rPr>
          </w:rPrChange>
        </w:rPr>
        <w:t xml:space="preserve"> privind stabilirea cadrului general de implementare a intervențiilor specifice dezvoltării rurale cuprinse în Planul Strategic PAC 2023-2027, cu modificările și completările ulterioare;</w:t>
      </w:r>
    </w:p>
    <w:p w14:paraId="4B511C06" w14:textId="77777777" w:rsidR="006A7D8D" w:rsidRPr="004172EC" w:rsidRDefault="006A7D8D" w:rsidP="006A7D8D">
      <w:pPr>
        <w:numPr>
          <w:ilvl w:val="0"/>
          <w:numId w:val="56"/>
        </w:numPr>
        <w:spacing w:after="0"/>
        <w:jc w:val="both"/>
        <w:rPr>
          <w:rFonts w:cs="Calibri"/>
          <w:color w:val="000000"/>
          <w:sz w:val="24"/>
          <w:szCs w:val="24"/>
          <w:rPrChange w:id="71" w:author="Author">
            <w:rPr>
              <w:rFonts w:cs="Calibri"/>
              <w:color w:val="000000"/>
            </w:rPr>
          </w:rPrChange>
        </w:rPr>
      </w:pPr>
      <w:r w:rsidRPr="004172EC">
        <w:rPr>
          <w:rFonts w:cs="Calibri"/>
          <w:b/>
          <w:color w:val="000000"/>
          <w:sz w:val="24"/>
          <w:szCs w:val="24"/>
          <w:rPrChange w:id="72" w:author="Author">
            <w:rPr>
              <w:rFonts w:cs="Calibri"/>
              <w:b/>
              <w:color w:val="000000"/>
            </w:rPr>
          </w:rPrChange>
        </w:rPr>
        <w:t>Ordonanța de urgență a Guvernului nr. 66/2011</w:t>
      </w:r>
      <w:r w:rsidRPr="004172EC">
        <w:rPr>
          <w:rFonts w:cs="Calibri"/>
          <w:color w:val="000000"/>
          <w:sz w:val="24"/>
          <w:szCs w:val="24"/>
          <w:rPrChange w:id="73" w:author="Author">
            <w:rPr>
              <w:rFonts w:cs="Calibri"/>
              <w:color w:val="000000"/>
            </w:rPr>
          </w:rPrChange>
        </w:rPr>
        <w:t xml:space="preserve"> privind prevenirea, constatarea şi sancţionarea neregulilor apărute în obţinerea şi utilizarea fondurilor europene şi/sau a fondurilor publice naţionale aferente acestora, aprobată cu modificări și completări prin Legea nr. 142/2012, cu modificările şi completările ulterioare; </w:t>
      </w:r>
    </w:p>
    <w:p w14:paraId="01ACF3B4" w14:textId="77777777" w:rsidR="006A7D8D" w:rsidRPr="004172EC" w:rsidRDefault="006A7D8D" w:rsidP="006A7D8D">
      <w:pPr>
        <w:numPr>
          <w:ilvl w:val="0"/>
          <w:numId w:val="56"/>
        </w:numPr>
        <w:spacing w:after="0"/>
        <w:jc w:val="both"/>
        <w:rPr>
          <w:rFonts w:cs="Calibri"/>
          <w:color w:val="000000"/>
          <w:sz w:val="24"/>
          <w:szCs w:val="24"/>
          <w:rPrChange w:id="74" w:author="Author">
            <w:rPr>
              <w:rFonts w:cs="Calibri"/>
              <w:color w:val="000000"/>
            </w:rPr>
          </w:rPrChange>
        </w:rPr>
      </w:pPr>
      <w:r w:rsidRPr="004172EC">
        <w:rPr>
          <w:rFonts w:cs="Calibri"/>
          <w:b/>
          <w:color w:val="000000"/>
          <w:sz w:val="24"/>
          <w:szCs w:val="24"/>
          <w:rPrChange w:id="75" w:author="Author">
            <w:rPr>
              <w:rFonts w:cs="Calibri"/>
              <w:b/>
              <w:color w:val="000000"/>
            </w:rPr>
          </w:rPrChange>
        </w:rPr>
        <w:t>Hotărârea Guvernului nr. 875/2011</w:t>
      </w:r>
      <w:r w:rsidRPr="004172EC">
        <w:rPr>
          <w:rFonts w:cs="Calibri"/>
          <w:color w:val="000000"/>
          <w:sz w:val="24"/>
          <w:szCs w:val="24"/>
          <w:rPrChange w:id="76" w:author="Author">
            <w:rPr>
              <w:rFonts w:cs="Calibri"/>
              <w:color w:val="000000"/>
            </w:rPr>
          </w:rPrChange>
        </w:rPr>
        <w:t xml:space="preserve"> pentru aprobarea Normelor metodologice de aplicare a prevederilor </w:t>
      </w:r>
      <w:r w:rsidRPr="004172EC">
        <w:rPr>
          <w:rFonts w:cs="Calibri"/>
          <w:i/>
          <w:color w:val="000000"/>
          <w:sz w:val="24"/>
          <w:szCs w:val="24"/>
          <w:rPrChange w:id="77" w:author="Author">
            <w:rPr>
              <w:rFonts w:cs="Calibri"/>
              <w:i/>
              <w:color w:val="000000"/>
            </w:rPr>
          </w:rPrChange>
        </w:rPr>
        <w:t>Ordonanţei de urgenţă a Guvernului nr. 66/2011</w:t>
      </w:r>
      <w:r w:rsidRPr="004172EC">
        <w:rPr>
          <w:rFonts w:cs="Calibri"/>
          <w:color w:val="000000"/>
          <w:sz w:val="24"/>
          <w:szCs w:val="24"/>
          <w:rPrChange w:id="78" w:author="Author">
            <w:rPr>
              <w:rFonts w:cs="Calibri"/>
              <w:color w:val="000000"/>
            </w:rPr>
          </w:rPrChange>
        </w:rPr>
        <w:t xml:space="preserve"> privind prevenirea, constatarea şi sancţionarea neregulilor apărute în obţinerea şi utilizarea fondurilor europene şi/sau a fondurilor publice naţionale aferente acestora, cu modificările și completările ulterioare; </w:t>
      </w:r>
    </w:p>
    <w:p w14:paraId="630DF031" w14:textId="77777777" w:rsidR="006A7D8D" w:rsidRPr="004172EC" w:rsidRDefault="006A7D8D" w:rsidP="006A7D8D">
      <w:pPr>
        <w:numPr>
          <w:ilvl w:val="0"/>
          <w:numId w:val="56"/>
        </w:numPr>
        <w:spacing w:after="0"/>
        <w:jc w:val="both"/>
        <w:rPr>
          <w:rFonts w:cs="Calibri"/>
          <w:color w:val="000000"/>
          <w:sz w:val="24"/>
          <w:szCs w:val="24"/>
          <w:rPrChange w:id="79" w:author="Author">
            <w:rPr>
              <w:rFonts w:cs="Calibri"/>
              <w:color w:val="000000"/>
            </w:rPr>
          </w:rPrChange>
        </w:rPr>
      </w:pPr>
      <w:r w:rsidRPr="004172EC">
        <w:rPr>
          <w:rFonts w:cs="Calibri"/>
          <w:b/>
          <w:color w:val="000000"/>
          <w:sz w:val="24"/>
          <w:szCs w:val="24"/>
          <w:rPrChange w:id="80" w:author="Author">
            <w:rPr>
              <w:rFonts w:cs="Calibri"/>
              <w:b/>
              <w:color w:val="000000"/>
            </w:rPr>
          </w:rPrChange>
        </w:rPr>
        <w:t>Ordonanţa de urgenţă a Guvernului nr. 85/2023</w:t>
      </w:r>
      <w:r w:rsidRPr="004172EC">
        <w:rPr>
          <w:rFonts w:cs="Calibri"/>
          <w:color w:val="000000"/>
          <w:sz w:val="24"/>
          <w:szCs w:val="24"/>
          <w:rPrChange w:id="81" w:author="Author">
            <w:rPr>
              <w:rFonts w:cs="Calibri"/>
              <w:color w:val="000000"/>
            </w:rPr>
          </w:rPrChange>
        </w:rPr>
        <w:t xml:space="preserve"> privind gestionarea financiară a fondurilor europene nerambursabile alocate României din FEGA și FEADR, aferente politicii agricole comune, precum și a fondurilor alocate de la bugetul de stat pentru perioada de programare 2023-2027 și pentru modificarea și completarea unor acte normative din domeniul garantării;</w:t>
      </w:r>
    </w:p>
    <w:p w14:paraId="28C483A9" w14:textId="77777777" w:rsidR="006A7D8D" w:rsidRPr="004172EC" w:rsidRDefault="006A7D8D" w:rsidP="006A7D8D">
      <w:pPr>
        <w:numPr>
          <w:ilvl w:val="0"/>
          <w:numId w:val="56"/>
        </w:numPr>
        <w:spacing w:after="0"/>
        <w:jc w:val="both"/>
        <w:rPr>
          <w:rFonts w:cs="Calibri"/>
          <w:bCs/>
          <w:sz w:val="24"/>
          <w:szCs w:val="24"/>
          <w:rPrChange w:id="82" w:author="Author">
            <w:rPr>
              <w:rFonts w:cs="Calibri"/>
              <w:bCs/>
            </w:rPr>
          </w:rPrChange>
        </w:rPr>
      </w:pPr>
      <w:r w:rsidRPr="004172EC">
        <w:rPr>
          <w:rFonts w:cs="Calibri"/>
          <w:b/>
          <w:bCs/>
          <w:sz w:val="24"/>
          <w:szCs w:val="24"/>
          <w:rPrChange w:id="83" w:author="Author">
            <w:rPr>
              <w:rFonts w:cs="Calibri"/>
              <w:b/>
              <w:bCs/>
            </w:rPr>
          </w:rPrChange>
        </w:rPr>
        <w:t>Legea nr. 176/2010</w:t>
      </w:r>
      <w:r w:rsidRPr="004172EC">
        <w:rPr>
          <w:rFonts w:cs="Calibri"/>
          <w:bCs/>
          <w:sz w:val="24"/>
          <w:szCs w:val="24"/>
          <w:rPrChange w:id="84" w:author="Author">
            <w:rPr>
              <w:rFonts w:cs="Calibri"/>
              <w:bCs/>
            </w:rPr>
          </w:rPrChange>
        </w:rPr>
        <w:t xml:space="preserve"> privind integritatea în exercitarea funcţiilor şi demnităţilor publice, pentru modificarea şi completarea Legii nr. 144/2007 privind înfiinţarea, organizarea şi funcţionarea Agenţiei Naţionale de Integritate, precum şi pentru modificarea şi completarea altor acte normative;</w:t>
      </w:r>
    </w:p>
    <w:p w14:paraId="15FBBE8B" w14:textId="77777777" w:rsidR="006A7D8D" w:rsidRPr="004172EC" w:rsidRDefault="006A7D8D" w:rsidP="006A7D8D">
      <w:pPr>
        <w:numPr>
          <w:ilvl w:val="0"/>
          <w:numId w:val="56"/>
        </w:numPr>
        <w:spacing w:after="0"/>
        <w:jc w:val="both"/>
        <w:rPr>
          <w:rFonts w:cs="Calibri"/>
          <w:bCs/>
          <w:sz w:val="24"/>
          <w:szCs w:val="24"/>
          <w:rPrChange w:id="85" w:author="Author">
            <w:rPr>
              <w:rFonts w:cs="Calibri"/>
              <w:bCs/>
            </w:rPr>
          </w:rPrChange>
        </w:rPr>
      </w:pPr>
      <w:r w:rsidRPr="004172EC">
        <w:rPr>
          <w:rFonts w:cs="Calibri"/>
          <w:b/>
          <w:bCs/>
          <w:sz w:val="24"/>
          <w:szCs w:val="24"/>
          <w:rPrChange w:id="86" w:author="Author">
            <w:rPr>
              <w:rFonts w:cs="Calibri"/>
              <w:b/>
              <w:bCs/>
            </w:rPr>
          </w:rPrChange>
        </w:rPr>
        <w:t xml:space="preserve">Hotărârea Guvernului nr. 714/2018 </w:t>
      </w:r>
      <w:r w:rsidRPr="004172EC">
        <w:rPr>
          <w:rFonts w:cs="Calibri"/>
          <w:bCs/>
          <w:sz w:val="24"/>
          <w:szCs w:val="24"/>
          <w:rPrChange w:id="87" w:author="Author">
            <w:rPr>
              <w:rFonts w:cs="Calibri"/>
              <w:bCs/>
            </w:rPr>
          </w:rPrChange>
        </w:rPr>
        <w:t>privind drepturile şi obligaţiile personalului autorităţilor şi instituţiilor publice pe perioada delegării şi detaşării în altă localitate, precum şi în cazul deplasării în interesul serviciului, cu modificările şi completările ulterioare;</w:t>
      </w:r>
    </w:p>
    <w:p w14:paraId="75C98D4B" w14:textId="77777777" w:rsidR="006A7D8D" w:rsidRPr="004172EC" w:rsidRDefault="006A7D8D" w:rsidP="006A7D8D">
      <w:pPr>
        <w:numPr>
          <w:ilvl w:val="0"/>
          <w:numId w:val="56"/>
        </w:numPr>
        <w:spacing w:after="0"/>
        <w:jc w:val="both"/>
        <w:rPr>
          <w:rFonts w:cs="Calibri"/>
          <w:bCs/>
          <w:sz w:val="24"/>
          <w:szCs w:val="24"/>
          <w:rPrChange w:id="88" w:author="Author">
            <w:rPr>
              <w:rFonts w:cs="Calibri"/>
              <w:bCs/>
            </w:rPr>
          </w:rPrChange>
        </w:rPr>
      </w:pPr>
      <w:r w:rsidRPr="004172EC">
        <w:rPr>
          <w:rFonts w:cs="Calibri"/>
          <w:b/>
          <w:bCs/>
          <w:sz w:val="24"/>
          <w:szCs w:val="24"/>
          <w:rPrChange w:id="89" w:author="Author">
            <w:rPr>
              <w:rFonts w:cs="Calibri"/>
              <w:b/>
              <w:bCs/>
            </w:rPr>
          </w:rPrChange>
        </w:rPr>
        <w:lastRenderedPageBreak/>
        <w:t>Hotărârea Guvernului nr. 518/1995</w:t>
      </w:r>
      <w:r w:rsidRPr="004172EC">
        <w:rPr>
          <w:rFonts w:cs="Calibri"/>
          <w:bCs/>
          <w:sz w:val="24"/>
          <w:szCs w:val="24"/>
          <w:rPrChange w:id="90" w:author="Author">
            <w:rPr>
              <w:rFonts w:cs="Calibri"/>
              <w:bCs/>
            </w:rPr>
          </w:rPrChange>
        </w:rPr>
        <w:t xml:space="preserve"> privind unele drepturi şi obligaţii ale personalului român trimis în străinătate pentru îndeplinirea unor misiuni cu caracter temporar, cu modificările şi completările ulterioare;</w:t>
      </w:r>
    </w:p>
    <w:p w14:paraId="503E7C4B" w14:textId="77777777" w:rsidR="006A7D8D" w:rsidRPr="004172EC" w:rsidRDefault="006A7D8D" w:rsidP="006A7D8D">
      <w:pPr>
        <w:numPr>
          <w:ilvl w:val="0"/>
          <w:numId w:val="56"/>
        </w:numPr>
        <w:spacing w:after="0"/>
        <w:jc w:val="both"/>
        <w:rPr>
          <w:rFonts w:cs="Calibri"/>
          <w:b/>
          <w:bCs/>
          <w:sz w:val="24"/>
          <w:szCs w:val="24"/>
          <w:rPrChange w:id="91" w:author="Author">
            <w:rPr>
              <w:rFonts w:cs="Calibri"/>
              <w:b/>
              <w:bCs/>
            </w:rPr>
          </w:rPrChange>
        </w:rPr>
      </w:pPr>
      <w:r w:rsidRPr="004172EC">
        <w:rPr>
          <w:rFonts w:cs="Calibri"/>
          <w:b/>
          <w:sz w:val="24"/>
          <w:szCs w:val="24"/>
          <w:rPrChange w:id="92" w:author="Author">
            <w:rPr>
              <w:rFonts w:cs="Calibri"/>
              <w:b/>
            </w:rPr>
          </w:rPrChange>
        </w:rPr>
        <w:t>Codul Muncii </w:t>
      </w:r>
      <w:r w:rsidRPr="004172EC" w:rsidDel="00DA6C4C">
        <w:rPr>
          <w:rFonts w:cs="Calibri"/>
          <w:b/>
          <w:sz w:val="24"/>
          <w:szCs w:val="24"/>
          <w:rPrChange w:id="93" w:author="Author">
            <w:rPr>
              <w:rFonts w:cs="Calibri"/>
              <w:b/>
            </w:rPr>
          </w:rPrChange>
        </w:rPr>
        <w:t xml:space="preserve"> </w:t>
      </w:r>
      <w:r w:rsidRPr="004172EC">
        <w:rPr>
          <w:rFonts w:cs="Calibri"/>
          <w:b/>
          <w:sz w:val="24"/>
          <w:szCs w:val="24"/>
          <w:rPrChange w:id="94" w:author="Author">
            <w:rPr>
              <w:rFonts w:cs="Calibri"/>
              <w:b/>
            </w:rPr>
          </w:rPrChange>
        </w:rPr>
        <w:t xml:space="preserve">(Legea nr. </w:t>
      </w:r>
      <w:r w:rsidRPr="004172EC">
        <w:rPr>
          <w:sz w:val="24"/>
          <w:szCs w:val="24"/>
          <w:rPrChange w:id="95" w:author="Author">
            <w:rPr/>
          </w:rPrChange>
        </w:rPr>
        <w:fldChar w:fldCharType="begin"/>
      </w:r>
      <w:r w:rsidRPr="004172EC">
        <w:rPr>
          <w:sz w:val="24"/>
          <w:szCs w:val="24"/>
          <w:rPrChange w:id="96" w:author="Author">
            <w:rPr/>
          </w:rPrChange>
        </w:rPr>
        <w:instrText xml:space="preserve"> HYPERLINK "file://D:\\Users\\mmalcoci\\AppData\\Roaming\\AppData\\Roaming\\Microsoft\\AppData\\Local\\Microsoft\\Windows\\INetCache\\Content.Outlook\\AppData\\Local\\Microsoft\\Windows\\INetCache\\AppData\\Local\\Microsoft\\Windows\\alecsandra.rusu\\AppData\\Local\\Microsoft\\Windows\\INetCache\\Content.Outlook\\AppData\\Local\\Microsoft\\Windows\\INetCache\\sintact%203.0\\cache\\Legislatie\\temp198164\\00140284.htm" \o "CODUL MUNCII - REPUBLICARE (act publicat in M.Of. 345 din 18-mai-2011)" </w:instrText>
      </w:r>
      <w:r w:rsidRPr="004172EC">
        <w:rPr>
          <w:sz w:val="24"/>
          <w:szCs w:val="24"/>
          <w:rPrChange w:id="97" w:author="Author">
            <w:rPr>
              <w:rFonts w:cs="Calibri"/>
              <w:b/>
              <w:bCs/>
            </w:rPr>
          </w:rPrChange>
        </w:rPr>
        <w:fldChar w:fldCharType="separate"/>
      </w:r>
      <w:r w:rsidRPr="004172EC">
        <w:rPr>
          <w:rFonts w:cs="Calibri"/>
          <w:b/>
          <w:bCs/>
          <w:sz w:val="24"/>
          <w:szCs w:val="24"/>
          <w:rPrChange w:id="98" w:author="Author">
            <w:rPr>
              <w:rFonts w:cs="Calibri"/>
              <w:b/>
              <w:bCs/>
            </w:rPr>
          </w:rPrChange>
        </w:rPr>
        <w:t>53/2003</w:t>
      </w:r>
      <w:r w:rsidRPr="004172EC">
        <w:rPr>
          <w:rFonts w:cs="Calibri"/>
          <w:b/>
          <w:bCs/>
          <w:sz w:val="24"/>
          <w:szCs w:val="24"/>
          <w:rPrChange w:id="99" w:author="Author">
            <w:rPr>
              <w:rFonts w:cs="Calibri"/>
              <w:b/>
              <w:bCs/>
            </w:rPr>
          </w:rPrChange>
        </w:rPr>
        <w:fldChar w:fldCharType="end"/>
      </w:r>
      <w:r w:rsidRPr="004172EC">
        <w:rPr>
          <w:rFonts w:cs="Calibri"/>
          <w:b/>
          <w:sz w:val="24"/>
          <w:szCs w:val="24"/>
          <w:rPrChange w:id="100" w:author="Author">
            <w:rPr>
              <w:rFonts w:cs="Calibri"/>
              <w:b/>
            </w:rPr>
          </w:rPrChange>
        </w:rPr>
        <w:t xml:space="preserve">) </w:t>
      </w:r>
      <w:r w:rsidRPr="004172EC">
        <w:rPr>
          <w:rFonts w:cs="Calibri"/>
          <w:sz w:val="24"/>
          <w:szCs w:val="24"/>
          <w:rPrChange w:id="101" w:author="Author">
            <w:rPr>
              <w:rFonts w:cs="Calibri"/>
            </w:rPr>
          </w:rPrChange>
        </w:rPr>
        <w:t>-</w:t>
      </w:r>
      <w:r w:rsidRPr="004172EC">
        <w:rPr>
          <w:rFonts w:cs="Calibri"/>
          <w:b/>
          <w:sz w:val="24"/>
          <w:szCs w:val="24"/>
          <w:rPrChange w:id="102" w:author="Author">
            <w:rPr>
              <w:rFonts w:cs="Calibri"/>
              <w:b/>
            </w:rPr>
          </w:rPrChange>
        </w:rPr>
        <w:t xml:space="preserve"> </w:t>
      </w:r>
      <w:r w:rsidRPr="004172EC">
        <w:rPr>
          <w:sz w:val="24"/>
          <w:szCs w:val="24"/>
          <w:rPrChange w:id="103" w:author="Author">
            <w:rPr/>
          </w:rPrChange>
        </w:rPr>
        <w:fldChar w:fldCharType="begin"/>
      </w:r>
      <w:r w:rsidRPr="004172EC">
        <w:rPr>
          <w:sz w:val="24"/>
          <w:szCs w:val="24"/>
          <w:rPrChange w:id="104" w:author="Author">
            <w:rPr/>
          </w:rPrChange>
        </w:rPr>
        <w:instrText xml:space="preserve"> HYPERLINK "file://D:\\Users\\mmalcoci\\AppData\\Roaming\\AppData\\Roaming\\Microsoft\\AppData\\Local\\Microsoft\\Windows\\INetCache\\Content.Outlook\\AppData\\Local\\Microsoft\\Windows\\INetCache\\AppData\\Local\\Microsoft\\Windows\\alecsandra.rusu\\AppData\\Local\\Microsoft\\Windows\\INetCache\\Content.Outlook\\AppData\\Local\\Microsoft\\Windows\\INetCache\\sintact%203.0\\cache\\Legislatie\\temp198164\\00061221.htm" \o "ABROGATA - CODUL MUNCII (LEGEA nr. 53 din 24 ianuarie 2003) (act publicat in M.Of. 72 din 05-feb-2003)" </w:instrText>
      </w:r>
      <w:r w:rsidRPr="004172EC">
        <w:rPr>
          <w:sz w:val="24"/>
          <w:szCs w:val="24"/>
          <w:rPrChange w:id="105" w:author="Author">
            <w:rPr>
              <w:rFonts w:cs="Calibri"/>
              <w:bCs/>
            </w:rPr>
          </w:rPrChange>
        </w:rPr>
        <w:fldChar w:fldCharType="separate"/>
      </w:r>
      <w:r w:rsidRPr="004172EC">
        <w:rPr>
          <w:rFonts w:cs="Calibri"/>
          <w:bCs/>
          <w:sz w:val="24"/>
          <w:szCs w:val="24"/>
          <w:rPrChange w:id="106" w:author="Author">
            <w:rPr>
              <w:rFonts w:cs="Calibri"/>
              <w:bCs/>
            </w:rPr>
          </w:rPrChange>
        </w:rPr>
        <w:t>republica</w:t>
      </w:r>
      <w:r w:rsidRPr="004172EC">
        <w:rPr>
          <w:rFonts w:cs="Calibri"/>
          <w:bCs/>
          <w:sz w:val="24"/>
          <w:szCs w:val="24"/>
          <w:rPrChange w:id="107" w:author="Author">
            <w:rPr>
              <w:rFonts w:cs="Calibri"/>
              <w:bCs/>
            </w:rPr>
          </w:rPrChange>
        </w:rPr>
        <w:fldChar w:fldCharType="end"/>
      </w:r>
      <w:r w:rsidRPr="004172EC">
        <w:rPr>
          <w:rFonts w:cs="Calibri"/>
          <w:bCs/>
          <w:sz w:val="24"/>
          <w:szCs w:val="24"/>
          <w:rPrChange w:id="108" w:author="Author">
            <w:rPr>
              <w:rFonts w:cs="Calibri"/>
              <w:bCs/>
            </w:rPr>
          </w:rPrChange>
        </w:rPr>
        <w:t>t, cu modificările și completările ulterioare;</w:t>
      </w:r>
    </w:p>
    <w:p w14:paraId="08332171" w14:textId="77777777" w:rsidR="006A7D8D" w:rsidRPr="00744DE5" w:rsidRDefault="006A7D8D" w:rsidP="006A7D8D">
      <w:pPr>
        <w:numPr>
          <w:ilvl w:val="0"/>
          <w:numId w:val="56"/>
        </w:numPr>
        <w:spacing w:after="0"/>
        <w:jc w:val="both"/>
        <w:rPr>
          <w:rFonts w:cs="Calibri"/>
          <w:b/>
          <w:bCs/>
          <w:sz w:val="24"/>
          <w:szCs w:val="24"/>
        </w:rPr>
      </w:pPr>
      <w:r w:rsidRPr="004172EC">
        <w:rPr>
          <w:rFonts w:cs="Calibri"/>
          <w:b/>
          <w:bCs/>
          <w:sz w:val="24"/>
          <w:szCs w:val="24"/>
          <w:rPrChange w:id="109" w:author="Author">
            <w:rPr>
              <w:rFonts w:cs="Calibri"/>
              <w:b/>
              <w:bCs/>
            </w:rPr>
          </w:rPrChange>
        </w:rPr>
        <w:t xml:space="preserve">Legea nr. 78 din 24 iunie 2014 </w:t>
      </w:r>
      <w:r w:rsidRPr="004172EC">
        <w:rPr>
          <w:rFonts w:cs="Calibri"/>
          <w:bCs/>
          <w:sz w:val="24"/>
          <w:szCs w:val="24"/>
          <w:rPrChange w:id="110" w:author="Author">
            <w:rPr>
              <w:rFonts w:cs="Calibri"/>
              <w:bCs/>
            </w:rPr>
          </w:rPrChange>
        </w:rPr>
        <w:t>privind reglementarea activităţii de voluntariat în România, cu modificările și completările</w:t>
      </w:r>
      <w:r w:rsidRPr="00744DE5">
        <w:rPr>
          <w:rFonts w:cs="Calibri"/>
          <w:b/>
          <w:bCs/>
          <w:sz w:val="24"/>
          <w:szCs w:val="24"/>
        </w:rPr>
        <w:t>.</w:t>
      </w:r>
    </w:p>
    <w:p w14:paraId="487ED1B1" w14:textId="77777777" w:rsidR="00942722" w:rsidRPr="00942722" w:rsidRDefault="00942722" w:rsidP="004172EC">
      <w:pPr>
        <w:spacing w:after="0"/>
        <w:jc w:val="both"/>
        <w:rPr>
          <w:ins w:id="111" w:author="Author"/>
          <w:rFonts w:cs="Calibri"/>
          <w:b/>
          <w:bCs/>
          <w:sz w:val="24"/>
          <w:szCs w:val="24"/>
        </w:rPr>
        <w:pPrChange w:id="112" w:author="Author">
          <w:pPr>
            <w:spacing w:after="0"/>
            <w:ind w:left="450"/>
            <w:jc w:val="both"/>
          </w:pPr>
        </w:pPrChange>
      </w:pPr>
      <w:ins w:id="113" w:author="Author">
        <w:r w:rsidRPr="00942722">
          <w:rPr>
            <w:rFonts w:cs="Calibri"/>
            <w:b/>
            <w:bCs/>
            <w:sz w:val="24"/>
            <w:szCs w:val="24"/>
          </w:rPr>
          <w:t>Datele privind Beneficiarul constituie informație publică în conformitate cu art. 98, art.99 și art. 101 din Regulamentul (UE)  2021/2116 şi pot fi prelucrate de către organisme de audit şi de investigare ale Uniunii Europene şi ale statelor membre în vederea protejării intereselor financiare ale Uniunii Europene.</w:t>
        </w:r>
      </w:ins>
    </w:p>
    <w:p w14:paraId="2C969783" w14:textId="2ABDD30E" w:rsidR="006A7D8D" w:rsidRDefault="00942722" w:rsidP="004172EC">
      <w:pPr>
        <w:spacing w:after="0"/>
        <w:jc w:val="both"/>
        <w:rPr>
          <w:ins w:id="114" w:author="Author"/>
          <w:rFonts w:cs="Calibri"/>
          <w:b/>
          <w:bCs/>
          <w:sz w:val="24"/>
          <w:szCs w:val="24"/>
        </w:rPr>
        <w:pPrChange w:id="115" w:author="Author">
          <w:pPr>
            <w:spacing w:after="0"/>
            <w:ind w:left="450"/>
            <w:jc w:val="both"/>
          </w:pPr>
        </w:pPrChange>
      </w:pPr>
      <w:ins w:id="116" w:author="Author">
        <w:r w:rsidRPr="00942722">
          <w:rPr>
            <w:rFonts w:cs="Calibri"/>
            <w:b/>
            <w:bCs/>
            <w:sz w:val="24"/>
            <w:szCs w:val="24"/>
          </w:rPr>
          <w:t>Având în vedere prevederile art.9 din Regulamentul (UE) 2021/2115 principiile Cartei drepturilor fundamentale a Uniunii Europene, beneficiarii vor  respecta pe tot parcursul fluxului administrativ al proiectului, drepturile, libertățile și principiile enunțate în Carta drepturilor fundamentale a Uniunii Europene, care se referă la acțiunile specifice de promovare a egalității de șanse și prevenire a discriminării de gen, pe criterii de origine rasială sau etnică, religie sau credință, dizabilitate, vârstă sau orientare sexuală, interzicerea sclaviei și a muncii forțate, protecția datelor cu caracter personal, libertatea de exprimare și de informare, egalitate în fața legii, protecția mediului, luând în considerare nevoile diferitelor grupuri-țintă expuse riscului acestor tipuri de discriminare.</w:t>
        </w:r>
      </w:ins>
    </w:p>
    <w:p w14:paraId="4F5699A0" w14:textId="77777777" w:rsidR="00942722" w:rsidRPr="00720D35" w:rsidRDefault="00942722" w:rsidP="004172EC">
      <w:pPr>
        <w:spacing w:after="0"/>
        <w:jc w:val="both"/>
        <w:rPr>
          <w:rFonts w:cs="Calibri"/>
          <w:b/>
          <w:bCs/>
          <w:sz w:val="24"/>
          <w:szCs w:val="24"/>
        </w:rPr>
        <w:pPrChange w:id="117" w:author="Author">
          <w:pPr>
            <w:spacing w:after="0"/>
            <w:ind w:left="450"/>
            <w:jc w:val="both"/>
          </w:pPr>
        </w:pPrChange>
      </w:pPr>
    </w:p>
    <w:p w14:paraId="283F3D8E" w14:textId="77777777" w:rsidR="006A7D8D" w:rsidRPr="00720D35" w:rsidRDefault="006A7D8D" w:rsidP="006A7D8D">
      <w:pPr>
        <w:autoSpaceDE w:val="0"/>
        <w:autoSpaceDN w:val="0"/>
        <w:adjustRightInd w:val="0"/>
        <w:spacing w:after="0"/>
        <w:jc w:val="both"/>
        <w:outlineLvl w:val="0"/>
        <w:rPr>
          <w:rFonts w:cs="Calibri"/>
          <w:b/>
          <w:color w:val="000000"/>
          <w:sz w:val="24"/>
          <w:szCs w:val="24"/>
        </w:rPr>
      </w:pPr>
      <w:bookmarkStart w:id="118" w:name="_Toc181610943"/>
      <w:r w:rsidRPr="00720D35">
        <w:rPr>
          <w:rFonts w:cs="Calibri"/>
          <w:b/>
          <w:color w:val="000000"/>
          <w:sz w:val="24"/>
          <w:szCs w:val="24"/>
        </w:rPr>
        <w:t>CAPITOLUL 3 SCOP</w:t>
      </w:r>
      <w:bookmarkEnd w:id="118"/>
    </w:p>
    <w:p w14:paraId="1D293692" w14:textId="77777777" w:rsidR="006A7D8D" w:rsidRPr="00720D35" w:rsidRDefault="006A7D8D" w:rsidP="006A7D8D">
      <w:pPr>
        <w:autoSpaceDE w:val="0"/>
        <w:autoSpaceDN w:val="0"/>
        <w:adjustRightInd w:val="0"/>
        <w:spacing w:after="0"/>
        <w:jc w:val="both"/>
        <w:rPr>
          <w:rFonts w:cs="Calibri"/>
          <w:color w:val="000000"/>
          <w:sz w:val="24"/>
          <w:szCs w:val="24"/>
        </w:rPr>
      </w:pPr>
      <w:r w:rsidRPr="00720D35">
        <w:rPr>
          <w:rFonts w:cs="Calibri"/>
          <w:color w:val="000000"/>
          <w:sz w:val="24"/>
          <w:szCs w:val="24"/>
        </w:rPr>
        <w:t xml:space="preserve">Scopul Manualului de procedură este de a furniza personalului AFIR cu atribuții specifice în implementarea </w:t>
      </w:r>
      <w:r w:rsidRPr="00C76B2C">
        <w:rPr>
          <w:rFonts w:cs="Calibri"/>
          <w:i/>
          <w:iCs/>
          <w:color w:val="000000"/>
          <w:sz w:val="24"/>
          <w:szCs w:val="24"/>
        </w:rPr>
        <w:t xml:space="preserve">INTERVENȚIEI DR-36 Componenta: Sprijin pentru gestionarea, monitorizarea și evaluarea strategiei de dezvoltare locală, precum și animarea acesteia, inclusiv facilitarea schimburilor între părțile interesate (DENUMITĂ </w:t>
      </w:r>
      <w:r w:rsidRPr="00C76B2C">
        <w:rPr>
          <w:rFonts w:cs="Calibri"/>
          <w:b/>
          <w:bCs/>
          <w:i/>
          <w:iCs/>
          <w:color w:val="000000"/>
          <w:sz w:val="24"/>
          <w:szCs w:val="24"/>
        </w:rPr>
        <w:t>DR</w:t>
      </w:r>
      <w:r>
        <w:rPr>
          <w:rFonts w:cs="Calibri"/>
          <w:b/>
          <w:bCs/>
          <w:i/>
          <w:iCs/>
          <w:color w:val="000000"/>
          <w:sz w:val="24"/>
          <w:szCs w:val="24"/>
        </w:rPr>
        <w:t>-</w:t>
      </w:r>
      <w:r w:rsidRPr="00C76B2C">
        <w:rPr>
          <w:rFonts w:cs="Calibri"/>
          <w:b/>
          <w:bCs/>
          <w:i/>
          <w:iCs/>
          <w:color w:val="000000"/>
          <w:sz w:val="24"/>
          <w:szCs w:val="24"/>
        </w:rPr>
        <w:t>36F</w:t>
      </w:r>
      <w:r w:rsidRPr="00C76B2C">
        <w:rPr>
          <w:rFonts w:cs="Calibri"/>
          <w:i/>
          <w:iCs/>
          <w:color w:val="000000"/>
          <w:sz w:val="24"/>
          <w:szCs w:val="24"/>
        </w:rPr>
        <w:t>),</w:t>
      </w:r>
      <w:r w:rsidRPr="00720D35">
        <w:rPr>
          <w:rFonts w:cs="Calibri"/>
          <w:color w:val="000000"/>
          <w:sz w:val="24"/>
          <w:szCs w:val="24"/>
        </w:rPr>
        <w:t xml:space="preserve"> de la nivel național, regional și județean, mijloacele necesare pentru implementarea eficientă a acestei </w:t>
      </w:r>
      <w:r>
        <w:rPr>
          <w:rFonts w:cs="Calibri"/>
          <w:color w:val="000000"/>
          <w:sz w:val="24"/>
          <w:szCs w:val="24"/>
        </w:rPr>
        <w:t>intervenții</w:t>
      </w:r>
      <w:r w:rsidRPr="00720D35">
        <w:rPr>
          <w:rFonts w:cs="Calibri"/>
          <w:color w:val="000000"/>
          <w:sz w:val="24"/>
          <w:szCs w:val="24"/>
        </w:rPr>
        <w:t>.</w:t>
      </w:r>
    </w:p>
    <w:p w14:paraId="511F4B8A" w14:textId="77777777" w:rsidR="006A7D8D" w:rsidRPr="00720D35" w:rsidRDefault="006A7D8D" w:rsidP="006A7D8D">
      <w:pPr>
        <w:autoSpaceDE w:val="0"/>
        <w:autoSpaceDN w:val="0"/>
        <w:adjustRightInd w:val="0"/>
        <w:spacing w:after="0"/>
        <w:jc w:val="both"/>
        <w:rPr>
          <w:rFonts w:cs="Calibri"/>
          <w:color w:val="000000"/>
          <w:sz w:val="24"/>
          <w:szCs w:val="24"/>
        </w:rPr>
      </w:pPr>
    </w:p>
    <w:p w14:paraId="38A1D86E" w14:textId="77777777" w:rsidR="006A7D8D" w:rsidRPr="00720D35" w:rsidRDefault="006A7D8D" w:rsidP="006A7D8D">
      <w:pPr>
        <w:autoSpaceDE w:val="0"/>
        <w:autoSpaceDN w:val="0"/>
        <w:adjustRightInd w:val="0"/>
        <w:spacing w:after="0"/>
        <w:jc w:val="both"/>
        <w:outlineLvl w:val="0"/>
        <w:rPr>
          <w:rFonts w:cs="Calibri"/>
          <w:b/>
          <w:color w:val="000000"/>
          <w:sz w:val="24"/>
          <w:szCs w:val="24"/>
        </w:rPr>
      </w:pPr>
      <w:bookmarkStart w:id="119" w:name="_Toc181610944"/>
      <w:r w:rsidRPr="00720D35">
        <w:rPr>
          <w:rFonts w:cs="Calibri"/>
          <w:b/>
          <w:color w:val="000000"/>
          <w:sz w:val="24"/>
          <w:szCs w:val="24"/>
        </w:rPr>
        <w:t>CAPITOLUL 4 DOMENIUL DE APLICARE</w:t>
      </w:r>
      <w:bookmarkEnd w:id="119"/>
    </w:p>
    <w:p w14:paraId="33F8D1FF" w14:textId="77777777" w:rsidR="006A7D8D" w:rsidRPr="00163801" w:rsidRDefault="006A7D8D" w:rsidP="006A7D8D">
      <w:pPr>
        <w:spacing w:after="0"/>
        <w:jc w:val="both"/>
        <w:rPr>
          <w:rFonts w:cs="Calibri"/>
          <w:color w:val="000000"/>
          <w:sz w:val="24"/>
          <w:szCs w:val="24"/>
          <w:lang w:val="fr-FR"/>
        </w:rPr>
      </w:pPr>
      <w:r w:rsidRPr="00720D35">
        <w:rPr>
          <w:rFonts w:cs="Calibri"/>
          <w:color w:val="000000"/>
          <w:sz w:val="24"/>
          <w:szCs w:val="24"/>
        </w:rPr>
        <w:t xml:space="preserve">În cadrul Manualului se descrie procedura de lucru a AFIR privind repartizarea atribuţiilor şi responsabilităţilor între structurile şi organismele implicate, formularele și documentele utilizate, precum şi termenele care trebuie respectate. În cadrul procedurii se delimitează activitățile desfășurate de serviciile implicate de la nivelul OJFIR, CRFIR și AFIR în vederea implementării corespunzătoare a </w:t>
      </w:r>
      <w:r>
        <w:rPr>
          <w:rFonts w:cs="Calibri"/>
          <w:color w:val="000000"/>
          <w:sz w:val="24"/>
          <w:szCs w:val="24"/>
        </w:rPr>
        <w:t>intervenției DR-36F</w:t>
      </w:r>
      <w:r w:rsidRPr="00720D35">
        <w:rPr>
          <w:rFonts w:cs="Calibri"/>
          <w:color w:val="000000"/>
          <w:sz w:val="24"/>
          <w:szCs w:val="24"/>
        </w:rPr>
        <w:t>.</w:t>
      </w:r>
      <w:r>
        <w:rPr>
          <w:rFonts w:cs="Calibri"/>
          <w:color w:val="000000"/>
          <w:sz w:val="24"/>
          <w:szCs w:val="24"/>
        </w:rPr>
        <w:t xml:space="preserve"> </w:t>
      </w:r>
    </w:p>
    <w:p w14:paraId="6B9CFBE6"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Procedura stabilește pașii procedurali aferenți etapelor de contractare și implementare a angajamentelor legale aferente acestei </w:t>
      </w:r>
      <w:r>
        <w:rPr>
          <w:rFonts w:cs="Calibri"/>
          <w:color w:val="000000"/>
          <w:sz w:val="24"/>
          <w:szCs w:val="24"/>
        </w:rPr>
        <w:t>intervenții</w:t>
      </w:r>
      <w:r w:rsidRPr="00720D35">
        <w:rPr>
          <w:rFonts w:cs="Calibri"/>
          <w:color w:val="000000"/>
          <w:sz w:val="24"/>
          <w:szCs w:val="24"/>
        </w:rPr>
        <w:t xml:space="preserve">. </w:t>
      </w:r>
    </w:p>
    <w:p w14:paraId="0078A5B6" w14:textId="77777777" w:rsidR="006A7D8D" w:rsidRDefault="006A7D8D" w:rsidP="006A7D8D">
      <w:pPr>
        <w:spacing w:after="0"/>
        <w:jc w:val="both"/>
        <w:rPr>
          <w:rFonts w:cs="Calibri"/>
          <w:color w:val="000000"/>
          <w:sz w:val="24"/>
          <w:szCs w:val="24"/>
        </w:rPr>
      </w:pPr>
      <w:r w:rsidRPr="00720D35">
        <w:rPr>
          <w:rFonts w:cs="Calibri"/>
          <w:color w:val="000000"/>
          <w:sz w:val="24"/>
          <w:szCs w:val="24"/>
        </w:rPr>
        <w:lastRenderedPageBreak/>
        <w:t>Manualul a fost elaborat de către Serviciul LEADER</w:t>
      </w:r>
      <w:r>
        <w:rPr>
          <w:rFonts w:cs="Calibri"/>
          <w:color w:val="000000"/>
          <w:sz w:val="24"/>
          <w:szCs w:val="24"/>
        </w:rPr>
        <w:t xml:space="preserve"> și Intervenții Suport</w:t>
      </w:r>
      <w:r w:rsidRPr="00720D35">
        <w:rPr>
          <w:rFonts w:cs="Calibri"/>
          <w:color w:val="000000"/>
          <w:sz w:val="24"/>
          <w:szCs w:val="24"/>
        </w:rPr>
        <w:t xml:space="preserve"> din cadrul</w:t>
      </w:r>
      <w:r>
        <w:rPr>
          <w:rFonts w:cs="Calibri"/>
          <w:color w:val="000000"/>
          <w:sz w:val="24"/>
          <w:szCs w:val="24"/>
        </w:rPr>
        <w:t xml:space="preserve"> DATLINA din cadrul</w:t>
      </w:r>
      <w:r w:rsidRPr="00720D35">
        <w:rPr>
          <w:rFonts w:cs="Calibri"/>
          <w:color w:val="000000"/>
          <w:sz w:val="24"/>
          <w:szCs w:val="24"/>
        </w:rPr>
        <w:t xml:space="preserve"> AFIR și va fi urmat și respectat de către personalul AFIR cu atribuții specifice de la toate nivelurile (central, regional si judeţean), conform Regulamentului de Organizare și Funcționare a AFIR și fișelor de post.</w:t>
      </w:r>
    </w:p>
    <w:p w14:paraId="2F79F409" w14:textId="77777777" w:rsidR="006A7D8D" w:rsidRDefault="006A7D8D" w:rsidP="006A7D8D">
      <w:pPr>
        <w:spacing w:after="0"/>
        <w:jc w:val="both"/>
        <w:rPr>
          <w:rFonts w:cs="Calibri"/>
          <w:color w:val="000000"/>
          <w:sz w:val="24"/>
          <w:szCs w:val="24"/>
        </w:rPr>
      </w:pPr>
      <w:r>
        <w:rPr>
          <w:rFonts w:cs="Calibri"/>
          <w:color w:val="000000"/>
          <w:sz w:val="24"/>
          <w:szCs w:val="24"/>
        </w:rPr>
        <w:t>Totodată, Anexa I la prezentul Manual, Ghidul pentru implementarea intervenției DR-36F, cuprinde prevederi obligatorii aplicabile Grupurilor de Acțiune Locală în vederea implementării angajamentelor legale din cadrul intervenției DR-36F.</w:t>
      </w:r>
    </w:p>
    <w:p w14:paraId="7493CA98" w14:textId="77777777" w:rsidR="006A7D8D" w:rsidRPr="00BF0373" w:rsidRDefault="006A7D8D" w:rsidP="006A7D8D">
      <w:pPr>
        <w:spacing w:after="0"/>
        <w:jc w:val="both"/>
        <w:rPr>
          <w:rFonts w:cs="Calibri"/>
          <w:color w:val="000000"/>
          <w:sz w:val="24"/>
          <w:szCs w:val="24"/>
        </w:rPr>
      </w:pPr>
      <w:r>
        <w:rPr>
          <w:rFonts w:cs="Calibri"/>
          <w:color w:val="000000"/>
          <w:sz w:val="24"/>
          <w:szCs w:val="24"/>
        </w:rPr>
        <w:t>Toate etapele aferente acestei intervenții se vor desfășura prin platforma informatică specifică DR36. Î</w:t>
      </w:r>
      <w:r w:rsidRPr="00BF0373">
        <w:rPr>
          <w:rFonts w:cs="Calibri"/>
          <w:color w:val="000000"/>
          <w:sz w:val="24"/>
          <w:szCs w:val="24"/>
        </w:rPr>
        <w:t xml:space="preserve">n situația în care anumite etape ale procesului de implementare a </w:t>
      </w:r>
      <w:r>
        <w:rPr>
          <w:rFonts w:cs="Calibri"/>
          <w:color w:val="000000"/>
          <w:sz w:val="24"/>
          <w:szCs w:val="24"/>
        </w:rPr>
        <w:t>contractului de finanțare</w:t>
      </w:r>
      <w:r w:rsidRPr="00BF0373">
        <w:rPr>
          <w:rFonts w:cs="Calibri"/>
          <w:color w:val="000000"/>
          <w:sz w:val="24"/>
          <w:szCs w:val="24"/>
        </w:rPr>
        <w:t xml:space="preserve"> nu pot fi realizate în platforma informatică, din cauza unor deficiențe tehnice ale platformei, acestea se pot realiza off-line, respectând fluxurile procedurale stabilite. De asemenea, în cazul în care anumite formulare inteligente nu sunt disponibile în aplicație, GAL va redacta acele documente în</w:t>
      </w:r>
      <w:r w:rsidRPr="004B1ADB">
        <w:rPr>
          <w:rFonts w:cs="Calibri"/>
          <w:color w:val="000000"/>
          <w:sz w:val="24"/>
          <w:szCs w:val="24"/>
        </w:rPr>
        <w:t xml:space="preserve"> baza structurii stabilite, puse</w:t>
      </w:r>
      <w:r w:rsidRPr="00BF0373">
        <w:rPr>
          <w:rFonts w:cs="Calibri"/>
          <w:color w:val="000000"/>
          <w:sz w:val="24"/>
          <w:szCs w:val="24"/>
        </w:rPr>
        <w:t xml:space="preserve"> la dispoziție de către </w:t>
      </w:r>
      <w:r>
        <w:rPr>
          <w:rFonts w:cs="Calibri"/>
          <w:color w:val="000000"/>
          <w:sz w:val="24"/>
          <w:szCs w:val="24"/>
        </w:rPr>
        <w:t>AFIR</w:t>
      </w:r>
      <w:r w:rsidRPr="00BF0373">
        <w:rPr>
          <w:rFonts w:cs="Calibri"/>
          <w:color w:val="000000"/>
          <w:sz w:val="24"/>
          <w:szCs w:val="24"/>
        </w:rPr>
        <w:t>.</w:t>
      </w:r>
    </w:p>
    <w:p w14:paraId="64D01FF1" w14:textId="77777777" w:rsidR="006A7D8D" w:rsidRPr="00720D35" w:rsidRDefault="006A7D8D" w:rsidP="006A7D8D">
      <w:pPr>
        <w:spacing w:after="0"/>
        <w:jc w:val="both"/>
        <w:rPr>
          <w:rFonts w:cs="Calibri"/>
          <w:color w:val="000000"/>
          <w:sz w:val="24"/>
          <w:szCs w:val="24"/>
        </w:rPr>
      </w:pPr>
    </w:p>
    <w:p w14:paraId="1F664661" w14:textId="77777777" w:rsidR="006A7D8D" w:rsidRPr="00720D35" w:rsidRDefault="006A7D8D" w:rsidP="006A7D8D">
      <w:pPr>
        <w:pStyle w:val="Heading1"/>
        <w:spacing w:before="0"/>
        <w:jc w:val="both"/>
        <w:rPr>
          <w:rFonts w:ascii="Calibri" w:hAnsi="Calibri" w:cs="Calibri"/>
          <w:color w:val="000000"/>
          <w:sz w:val="24"/>
          <w:szCs w:val="24"/>
        </w:rPr>
      </w:pPr>
      <w:bookmarkStart w:id="120" w:name="_Toc181610945"/>
      <w:r w:rsidRPr="00720D35">
        <w:rPr>
          <w:rFonts w:ascii="Calibri" w:hAnsi="Calibri" w:cs="Calibri"/>
          <w:color w:val="000000"/>
          <w:sz w:val="24"/>
          <w:szCs w:val="24"/>
        </w:rPr>
        <w:t>CAPITOLUL 5 CONTRACTAREA</w:t>
      </w:r>
      <w:bookmarkEnd w:id="120"/>
    </w:p>
    <w:p w14:paraId="31A6CB4F" w14:textId="77777777" w:rsidR="006A7D8D" w:rsidRPr="00C85D7B" w:rsidRDefault="006A7D8D" w:rsidP="006A7D8D">
      <w:pPr>
        <w:spacing w:after="0"/>
        <w:jc w:val="both"/>
        <w:rPr>
          <w:rFonts w:cs="Calibri"/>
          <w:color w:val="000000"/>
          <w:sz w:val="24"/>
          <w:szCs w:val="24"/>
        </w:rPr>
      </w:pPr>
      <w:r w:rsidRPr="00720D35">
        <w:rPr>
          <w:rFonts w:cs="Calibri"/>
          <w:color w:val="000000"/>
          <w:sz w:val="24"/>
          <w:szCs w:val="24"/>
        </w:rPr>
        <w:t xml:space="preserve">Selecția Strategiilor de Dezvoltare Locală revine DGDR - AM </w:t>
      </w:r>
      <w:r>
        <w:rPr>
          <w:rFonts w:cs="Calibri"/>
          <w:color w:val="000000"/>
          <w:sz w:val="24"/>
          <w:szCs w:val="24"/>
        </w:rPr>
        <w:t>PS</w:t>
      </w:r>
      <w:r w:rsidRPr="00720D35">
        <w:rPr>
          <w:rFonts w:cs="Calibri"/>
          <w:color w:val="000000"/>
          <w:sz w:val="24"/>
          <w:szCs w:val="24"/>
        </w:rPr>
        <w:t xml:space="preserve"> și se finalizează prin publicarea Rapo</w:t>
      </w:r>
      <w:r>
        <w:rPr>
          <w:rFonts w:cs="Calibri"/>
          <w:color w:val="000000"/>
          <w:sz w:val="24"/>
          <w:szCs w:val="24"/>
        </w:rPr>
        <w:t>a</w:t>
      </w:r>
      <w:r w:rsidRPr="00720D35">
        <w:rPr>
          <w:rFonts w:cs="Calibri"/>
          <w:color w:val="000000"/>
          <w:sz w:val="24"/>
          <w:szCs w:val="24"/>
        </w:rPr>
        <w:t>rt</w:t>
      </w:r>
      <w:r>
        <w:rPr>
          <w:rFonts w:cs="Calibri"/>
          <w:color w:val="000000"/>
          <w:sz w:val="24"/>
          <w:szCs w:val="24"/>
        </w:rPr>
        <w:t>elor</w:t>
      </w:r>
      <w:r w:rsidRPr="00720D35">
        <w:rPr>
          <w:rFonts w:cs="Calibri"/>
          <w:color w:val="000000"/>
          <w:sz w:val="24"/>
          <w:szCs w:val="24"/>
        </w:rPr>
        <w:t xml:space="preserve"> de Selecție Final</w:t>
      </w:r>
      <w:r>
        <w:rPr>
          <w:rFonts w:cs="Calibri"/>
          <w:color w:val="000000"/>
          <w:sz w:val="24"/>
          <w:szCs w:val="24"/>
        </w:rPr>
        <w:t>e monofond și multifond</w:t>
      </w:r>
      <w:r w:rsidRPr="00720D35">
        <w:rPr>
          <w:rFonts w:cs="Calibri"/>
          <w:color w:val="000000"/>
          <w:sz w:val="24"/>
          <w:szCs w:val="24"/>
        </w:rPr>
        <w:t xml:space="preserve"> pe pagina de internet a MADR – </w:t>
      </w:r>
      <w:hyperlink r:id="rId9" w:history="1">
        <w:r w:rsidRPr="00C85D7B">
          <w:rPr>
            <w:rFonts w:cs="Calibri"/>
            <w:color w:val="000000"/>
            <w:sz w:val="24"/>
            <w:szCs w:val="24"/>
          </w:rPr>
          <w:t>www.madr.ro</w:t>
        </w:r>
      </w:hyperlink>
      <w:r w:rsidRPr="0045014E">
        <w:rPr>
          <w:rFonts w:cs="Calibri"/>
          <w:color w:val="000000"/>
          <w:sz w:val="24"/>
          <w:szCs w:val="24"/>
        </w:rPr>
        <w:t xml:space="preserve">. </w:t>
      </w:r>
    </w:p>
    <w:p w14:paraId="66D267E5" w14:textId="77777777" w:rsidR="006A7D8D" w:rsidRPr="00720D35" w:rsidRDefault="006A7D8D" w:rsidP="006A7D8D">
      <w:pPr>
        <w:spacing w:after="0"/>
        <w:jc w:val="both"/>
        <w:rPr>
          <w:rFonts w:cs="Calibri"/>
          <w:color w:val="000000"/>
          <w:sz w:val="24"/>
          <w:szCs w:val="24"/>
        </w:rPr>
      </w:pPr>
      <w:r w:rsidRPr="00D34485">
        <w:rPr>
          <w:rFonts w:cs="Calibri"/>
          <w:color w:val="000000"/>
          <w:sz w:val="24"/>
          <w:szCs w:val="24"/>
        </w:rPr>
        <w:t xml:space="preserve">În conformitate cu procedura proprie, DGDR - AM </w:t>
      </w:r>
      <w:r>
        <w:rPr>
          <w:rFonts w:cs="Calibri"/>
          <w:color w:val="000000"/>
          <w:sz w:val="24"/>
          <w:szCs w:val="24"/>
        </w:rPr>
        <w:t>PS</w:t>
      </w:r>
      <w:r w:rsidRPr="00D34485">
        <w:rPr>
          <w:rFonts w:cs="Calibri"/>
          <w:color w:val="000000"/>
          <w:sz w:val="24"/>
          <w:szCs w:val="24"/>
        </w:rPr>
        <w:t xml:space="preserve"> va emite, pentru fiec</w:t>
      </w:r>
      <w:r w:rsidRPr="00CF4E54">
        <w:rPr>
          <w:rFonts w:cs="Calibri"/>
          <w:color w:val="000000"/>
          <w:sz w:val="24"/>
          <w:szCs w:val="24"/>
        </w:rPr>
        <w:t xml:space="preserve">are GAL selectat, o </w:t>
      </w:r>
      <w:r w:rsidRPr="00720D35">
        <w:rPr>
          <w:rFonts w:cs="Calibri"/>
          <w:color w:val="000000"/>
          <w:sz w:val="24"/>
          <w:szCs w:val="24"/>
        </w:rPr>
        <w:t xml:space="preserve">Autorizație de funcționare, cu un număr de înregistrare unic, format din trei cifre. </w:t>
      </w:r>
    </w:p>
    <w:p w14:paraId="30E89FFF" w14:textId="77777777" w:rsidR="006A7D8D" w:rsidRDefault="006A7D8D" w:rsidP="006A7D8D">
      <w:pPr>
        <w:spacing w:after="0"/>
        <w:jc w:val="both"/>
        <w:rPr>
          <w:rFonts w:cs="Calibri"/>
          <w:color w:val="000000"/>
          <w:sz w:val="24"/>
          <w:szCs w:val="24"/>
        </w:rPr>
      </w:pPr>
      <w:r w:rsidRPr="00C76B2C">
        <w:rPr>
          <w:rFonts w:cs="Calibri"/>
          <w:color w:val="000000"/>
          <w:sz w:val="24"/>
          <w:szCs w:val="24"/>
        </w:rPr>
        <w:t>După emiterea Autorizațiilor de funcționare GAL,</w:t>
      </w:r>
      <w:r>
        <w:rPr>
          <w:rFonts w:cs="Calibri"/>
          <w:color w:val="000000"/>
          <w:sz w:val="24"/>
          <w:szCs w:val="24"/>
        </w:rPr>
        <w:t xml:space="preserve"> sau după aprobarea prezentului Manual și funcționalitatea platformei informatice,</w:t>
      </w:r>
      <w:r w:rsidRPr="00C76B2C">
        <w:rPr>
          <w:rFonts w:cs="Calibri"/>
          <w:color w:val="000000"/>
          <w:sz w:val="24"/>
          <w:szCs w:val="24"/>
        </w:rPr>
        <w:t xml:space="preserve"> AFIR va fi notificat prin platformă cu privire la acest aspect. </w:t>
      </w:r>
      <w:r>
        <w:rPr>
          <w:rFonts w:cs="Calibri"/>
          <w:color w:val="000000"/>
          <w:sz w:val="24"/>
          <w:szCs w:val="24"/>
        </w:rPr>
        <w:t>Astfel, șefii de serviciu SLINA CRFIR (pe raza căruia se află sediul GAL) și SLIS vor fi notificați pe e-mail cu privire la emiterea fiecărei autorizații de funcționare, din acel moment toate documentele aferente respectivului GAL vor putea fi vizualizate de către reprezentanții AFIR desemnați.</w:t>
      </w:r>
    </w:p>
    <w:p w14:paraId="674ED160" w14:textId="77777777" w:rsidR="006A7D8D" w:rsidRDefault="006A7D8D" w:rsidP="006A7D8D">
      <w:pPr>
        <w:spacing w:after="0"/>
        <w:jc w:val="both"/>
        <w:rPr>
          <w:rFonts w:cs="Calibri"/>
          <w:color w:val="000000"/>
          <w:sz w:val="24"/>
          <w:szCs w:val="24"/>
        </w:rPr>
      </w:pPr>
      <w:r w:rsidRPr="00A159C2">
        <w:rPr>
          <w:rFonts w:cs="Calibri"/>
          <w:color w:val="000000"/>
          <w:sz w:val="24"/>
          <w:szCs w:val="24"/>
        </w:rPr>
        <w:t>Șeful de serviciu SLIS va genera automat din platformă un raport centralizat care va conține:</w:t>
      </w:r>
      <w:r>
        <w:rPr>
          <w:rFonts w:cs="Calibri"/>
          <w:color w:val="000000"/>
          <w:sz w:val="24"/>
          <w:szCs w:val="24"/>
        </w:rPr>
        <w:t xml:space="preserve"> </w:t>
      </w:r>
    </w:p>
    <w:tbl>
      <w:tblPr>
        <w:tblStyle w:val="TableGrid"/>
        <w:tblW w:w="0" w:type="auto"/>
        <w:tblLook w:val="04A0" w:firstRow="1" w:lastRow="0" w:firstColumn="1" w:lastColumn="0" w:noHBand="0" w:noVBand="1"/>
      </w:tblPr>
      <w:tblGrid>
        <w:gridCol w:w="1108"/>
        <w:gridCol w:w="1183"/>
        <w:gridCol w:w="1259"/>
        <w:gridCol w:w="1282"/>
        <w:gridCol w:w="1264"/>
        <w:gridCol w:w="1488"/>
        <w:gridCol w:w="1488"/>
      </w:tblGrid>
      <w:tr w:rsidR="006A7D8D" w14:paraId="0A4D91D1" w14:textId="77777777" w:rsidTr="0068341A">
        <w:tc>
          <w:tcPr>
            <w:tcW w:w="1316" w:type="dxa"/>
          </w:tcPr>
          <w:p w14:paraId="55C3449D" w14:textId="77777777" w:rsidR="006A7D8D" w:rsidRDefault="006A7D8D" w:rsidP="0068341A">
            <w:pPr>
              <w:spacing w:after="0"/>
              <w:jc w:val="both"/>
              <w:rPr>
                <w:rFonts w:cs="Calibri"/>
                <w:color w:val="000000"/>
                <w:sz w:val="24"/>
                <w:szCs w:val="24"/>
              </w:rPr>
            </w:pPr>
            <w:r>
              <w:rPr>
                <w:rFonts w:cs="Calibri"/>
                <w:color w:val="000000"/>
                <w:sz w:val="24"/>
                <w:szCs w:val="24"/>
              </w:rPr>
              <w:t>Denumire GAL</w:t>
            </w:r>
          </w:p>
        </w:tc>
        <w:tc>
          <w:tcPr>
            <w:tcW w:w="1369" w:type="dxa"/>
          </w:tcPr>
          <w:p w14:paraId="3F2C14BA" w14:textId="77777777" w:rsidR="006A7D8D" w:rsidRDefault="006A7D8D" w:rsidP="0068341A">
            <w:pPr>
              <w:spacing w:after="0"/>
              <w:jc w:val="both"/>
              <w:rPr>
                <w:rFonts w:cs="Calibri"/>
                <w:color w:val="000000"/>
                <w:sz w:val="24"/>
                <w:szCs w:val="24"/>
              </w:rPr>
            </w:pPr>
            <w:r>
              <w:rPr>
                <w:rFonts w:cs="Calibri"/>
                <w:color w:val="000000"/>
                <w:sz w:val="24"/>
                <w:szCs w:val="24"/>
              </w:rPr>
              <w:t>Număr autorizație</w:t>
            </w:r>
          </w:p>
        </w:tc>
        <w:tc>
          <w:tcPr>
            <w:tcW w:w="1421" w:type="dxa"/>
          </w:tcPr>
          <w:p w14:paraId="1923E74F" w14:textId="77777777" w:rsidR="006A7D8D" w:rsidRDefault="006A7D8D" w:rsidP="0068341A">
            <w:pPr>
              <w:spacing w:after="0"/>
              <w:jc w:val="both"/>
              <w:rPr>
                <w:rFonts w:cs="Calibri"/>
                <w:color w:val="000000"/>
                <w:sz w:val="24"/>
                <w:szCs w:val="24"/>
              </w:rPr>
            </w:pPr>
            <w:r>
              <w:rPr>
                <w:rFonts w:cs="Calibri"/>
                <w:color w:val="000000"/>
                <w:sz w:val="24"/>
                <w:szCs w:val="24"/>
              </w:rPr>
              <w:t>Data eliberării autorizației de funcționare</w:t>
            </w:r>
          </w:p>
        </w:tc>
        <w:tc>
          <w:tcPr>
            <w:tcW w:w="1437" w:type="dxa"/>
          </w:tcPr>
          <w:p w14:paraId="116D7CF8" w14:textId="77777777" w:rsidR="006A7D8D" w:rsidRDefault="006A7D8D" w:rsidP="0068341A">
            <w:pPr>
              <w:spacing w:after="0"/>
              <w:jc w:val="both"/>
              <w:rPr>
                <w:rFonts w:cs="Calibri"/>
                <w:color w:val="000000"/>
                <w:sz w:val="24"/>
                <w:szCs w:val="24"/>
              </w:rPr>
            </w:pPr>
            <w:r>
              <w:rPr>
                <w:rFonts w:cs="Calibri"/>
                <w:color w:val="000000"/>
                <w:sz w:val="24"/>
                <w:szCs w:val="24"/>
              </w:rPr>
              <w:t>CRFIR care gestionează GAL</w:t>
            </w:r>
          </w:p>
        </w:tc>
        <w:tc>
          <w:tcPr>
            <w:tcW w:w="1425" w:type="dxa"/>
          </w:tcPr>
          <w:p w14:paraId="30600392" w14:textId="77777777" w:rsidR="006A7D8D" w:rsidRDefault="006A7D8D" w:rsidP="0068341A">
            <w:pPr>
              <w:spacing w:after="0"/>
              <w:jc w:val="both"/>
              <w:rPr>
                <w:rFonts w:cs="Calibri"/>
                <w:color w:val="000000"/>
                <w:sz w:val="24"/>
                <w:szCs w:val="24"/>
              </w:rPr>
            </w:pPr>
            <w:r>
              <w:rPr>
                <w:rFonts w:cs="Calibri"/>
                <w:color w:val="000000"/>
                <w:sz w:val="24"/>
                <w:szCs w:val="24"/>
              </w:rPr>
              <w:t>Data transmiterii Notificării E2L</w:t>
            </w:r>
          </w:p>
        </w:tc>
        <w:tc>
          <w:tcPr>
            <w:tcW w:w="1599" w:type="dxa"/>
          </w:tcPr>
          <w:p w14:paraId="6E75CAD5" w14:textId="77777777" w:rsidR="006A7D8D" w:rsidRDefault="006A7D8D" w:rsidP="0068341A">
            <w:pPr>
              <w:spacing w:after="0"/>
              <w:jc w:val="both"/>
              <w:rPr>
                <w:rFonts w:cs="Calibri"/>
                <w:color w:val="000000"/>
                <w:sz w:val="24"/>
                <w:szCs w:val="24"/>
              </w:rPr>
            </w:pPr>
            <w:r>
              <w:rPr>
                <w:rFonts w:cs="Calibri"/>
                <w:color w:val="000000"/>
                <w:sz w:val="24"/>
                <w:szCs w:val="24"/>
              </w:rPr>
              <w:t xml:space="preserve">Termenul limită pentru încărcarea documentelor de către GAL </w:t>
            </w:r>
            <w:r w:rsidRPr="008F46B5">
              <w:rPr>
                <w:rFonts w:cs="Calibri"/>
                <w:i/>
                <w:iCs/>
                <w:color w:val="000000"/>
                <w:sz w:val="24"/>
                <w:szCs w:val="24"/>
              </w:rPr>
              <w:t xml:space="preserve">(calcul automat – </w:t>
            </w:r>
            <w:r>
              <w:rPr>
                <w:rFonts w:cs="Calibri"/>
                <w:i/>
                <w:iCs/>
                <w:color w:val="000000"/>
                <w:sz w:val="24"/>
                <w:szCs w:val="24"/>
              </w:rPr>
              <w:t>20</w:t>
            </w:r>
            <w:r w:rsidRPr="008F46B5">
              <w:rPr>
                <w:rFonts w:cs="Calibri"/>
                <w:i/>
                <w:iCs/>
                <w:color w:val="000000"/>
                <w:sz w:val="24"/>
                <w:szCs w:val="24"/>
              </w:rPr>
              <w:t xml:space="preserve"> zile lucrătoare de la </w:t>
            </w:r>
            <w:r w:rsidRPr="008F46B5">
              <w:rPr>
                <w:rFonts w:cs="Calibri"/>
                <w:i/>
                <w:iCs/>
                <w:color w:val="000000"/>
                <w:sz w:val="24"/>
                <w:szCs w:val="24"/>
              </w:rPr>
              <w:lastRenderedPageBreak/>
              <w:t>încărcarea Notificării)</w:t>
            </w:r>
          </w:p>
        </w:tc>
        <w:tc>
          <w:tcPr>
            <w:tcW w:w="733" w:type="dxa"/>
          </w:tcPr>
          <w:p w14:paraId="37F34291" w14:textId="77777777" w:rsidR="006A7D8D" w:rsidRDefault="006A7D8D" w:rsidP="0068341A">
            <w:pPr>
              <w:spacing w:after="0"/>
              <w:jc w:val="both"/>
              <w:rPr>
                <w:rFonts w:cs="Calibri"/>
                <w:color w:val="000000"/>
                <w:sz w:val="24"/>
                <w:szCs w:val="24"/>
              </w:rPr>
            </w:pPr>
            <w:r>
              <w:rPr>
                <w:rFonts w:cs="Calibri"/>
                <w:color w:val="000000"/>
                <w:sz w:val="24"/>
                <w:szCs w:val="24"/>
              </w:rPr>
              <w:lastRenderedPageBreak/>
              <w:t xml:space="preserve">Data încărcării documentelor de către GAL </w:t>
            </w:r>
          </w:p>
        </w:tc>
      </w:tr>
      <w:tr w:rsidR="006A7D8D" w14:paraId="10EC448C" w14:textId="77777777" w:rsidTr="0068341A">
        <w:tc>
          <w:tcPr>
            <w:tcW w:w="1316" w:type="dxa"/>
          </w:tcPr>
          <w:p w14:paraId="5CDFA9EF" w14:textId="77777777" w:rsidR="006A7D8D" w:rsidRDefault="006A7D8D" w:rsidP="0068341A">
            <w:pPr>
              <w:spacing w:after="0"/>
              <w:jc w:val="both"/>
              <w:rPr>
                <w:rFonts w:cs="Calibri"/>
                <w:color w:val="000000"/>
                <w:sz w:val="24"/>
                <w:szCs w:val="24"/>
              </w:rPr>
            </w:pPr>
          </w:p>
        </w:tc>
        <w:tc>
          <w:tcPr>
            <w:tcW w:w="1369" w:type="dxa"/>
          </w:tcPr>
          <w:p w14:paraId="0B8719B5" w14:textId="77777777" w:rsidR="006A7D8D" w:rsidRDefault="006A7D8D" w:rsidP="0068341A">
            <w:pPr>
              <w:spacing w:after="0"/>
              <w:jc w:val="both"/>
              <w:rPr>
                <w:rFonts w:cs="Calibri"/>
                <w:color w:val="000000"/>
                <w:sz w:val="24"/>
                <w:szCs w:val="24"/>
              </w:rPr>
            </w:pPr>
          </w:p>
        </w:tc>
        <w:tc>
          <w:tcPr>
            <w:tcW w:w="1421" w:type="dxa"/>
          </w:tcPr>
          <w:p w14:paraId="58F1ED19" w14:textId="77777777" w:rsidR="006A7D8D" w:rsidRDefault="006A7D8D" w:rsidP="0068341A">
            <w:pPr>
              <w:spacing w:after="0"/>
              <w:jc w:val="both"/>
              <w:rPr>
                <w:rFonts w:cs="Calibri"/>
                <w:color w:val="000000"/>
                <w:sz w:val="24"/>
                <w:szCs w:val="24"/>
              </w:rPr>
            </w:pPr>
          </w:p>
        </w:tc>
        <w:tc>
          <w:tcPr>
            <w:tcW w:w="1437" w:type="dxa"/>
          </w:tcPr>
          <w:p w14:paraId="5421C8B3" w14:textId="77777777" w:rsidR="006A7D8D" w:rsidRDefault="006A7D8D" w:rsidP="0068341A">
            <w:pPr>
              <w:spacing w:after="0"/>
              <w:jc w:val="both"/>
              <w:rPr>
                <w:rFonts w:cs="Calibri"/>
                <w:color w:val="000000"/>
                <w:sz w:val="24"/>
                <w:szCs w:val="24"/>
              </w:rPr>
            </w:pPr>
          </w:p>
        </w:tc>
        <w:tc>
          <w:tcPr>
            <w:tcW w:w="1425" w:type="dxa"/>
          </w:tcPr>
          <w:p w14:paraId="2F1D5518" w14:textId="77777777" w:rsidR="006A7D8D" w:rsidRDefault="006A7D8D" w:rsidP="0068341A">
            <w:pPr>
              <w:spacing w:after="0"/>
              <w:jc w:val="both"/>
              <w:rPr>
                <w:rFonts w:cs="Calibri"/>
                <w:color w:val="000000"/>
                <w:sz w:val="24"/>
                <w:szCs w:val="24"/>
              </w:rPr>
            </w:pPr>
          </w:p>
        </w:tc>
        <w:tc>
          <w:tcPr>
            <w:tcW w:w="1599" w:type="dxa"/>
          </w:tcPr>
          <w:p w14:paraId="135639EF" w14:textId="77777777" w:rsidR="006A7D8D" w:rsidRDefault="006A7D8D" w:rsidP="0068341A">
            <w:pPr>
              <w:spacing w:after="0"/>
              <w:jc w:val="both"/>
              <w:rPr>
                <w:rFonts w:cs="Calibri"/>
                <w:color w:val="000000"/>
                <w:sz w:val="24"/>
                <w:szCs w:val="24"/>
              </w:rPr>
            </w:pPr>
          </w:p>
        </w:tc>
        <w:tc>
          <w:tcPr>
            <w:tcW w:w="733" w:type="dxa"/>
          </w:tcPr>
          <w:p w14:paraId="6DF952D9" w14:textId="77777777" w:rsidR="006A7D8D" w:rsidRDefault="006A7D8D" w:rsidP="0068341A">
            <w:pPr>
              <w:spacing w:after="0"/>
              <w:jc w:val="both"/>
              <w:rPr>
                <w:rFonts w:cs="Calibri"/>
                <w:color w:val="000000"/>
                <w:sz w:val="24"/>
                <w:szCs w:val="24"/>
              </w:rPr>
            </w:pPr>
          </w:p>
        </w:tc>
      </w:tr>
    </w:tbl>
    <w:p w14:paraId="530E701F" w14:textId="77777777" w:rsidR="006A7D8D" w:rsidRDefault="006A7D8D" w:rsidP="006A7D8D">
      <w:pPr>
        <w:spacing w:after="0"/>
        <w:jc w:val="both"/>
        <w:rPr>
          <w:rFonts w:cs="Calibri"/>
          <w:color w:val="000000"/>
          <w:sz w:val="24"/>
          <w:szCs w:val="24"/>
        </w:rPr>
      </w:pPr>
    </w:p>
    <w:p w14:paraId="6BF0371E" w14:textId="77777777" w:rsidR="006A7D8D" w:rsidRDefault="006A7D8D" w:rsidP="006A7D8D">
      <w:pPr>
        <w:spacing w:after="0"/>
        <w:jc w:val="both"/>
        <w:rPr>
          <w:rFonts w:cs="Calibri"/>
          <w:color w:val="000000"/>
          <w:sz w:val="24"/>
          <w:szCs w:val="24"/>
        </w:rPr>
      </w:pPr>
      <w:r w:rsidRPr="00C76B2C">
        <w:rPr>
          <w:rFonts w:cs="Calibri"/>
          <w:color w:val="000000"/>
          <w:sz w:val="24"/>
          <w:szCs w:val="24"/>
        </w:rPr>
        <w:t>Fiecare GAL selectat va semna, la nivelul CRFIR de care aparține, un Acord – cadru de finanțare și două Contracte de finanțare subsecvente</w:t>
      </w:r>
    </w:p>
    <w:p w14:paraId="797F5C47" w14:textId="77777777" w:rsidR="006A7D8D" w:rsidRPr="00720D35" w:rsidRDefault="006A7D8D" w:rsidP="006A7D8D">
      <w:pPr>
        <w:tabs>
          <w:tab w:val="left" w:pos="0"/>
        </w:tabs>
        <w:spacing w:after="0"/>
        <w:jc w:val="both"/>
        <w:rPr>
          <w:rFonts w:cs="Calibri"/>
          <w:sz w:val="24"/>
          <w:szCs w:val="24"/>
        </w:rPr>
      </w:pPr>
      <w:r w:rsidRPr="00720D35">
        <w:rPr>
          <w:rFonts w:cs="Calibri"/>
          <w:sz w:val="24"/>
          <w:szCs w:val="24"/>
        </w:rPr>
        <w:t xml:space="preserve">Orice modificare </w:t>
      </w:r>
      <w:r>
        <w:rPr>
          <w:rFonts w:cs="Calibri"/>
          <w:sz w:val="24"/>
          <w:szCs w:val="24"/>
        </w:rPr>
        <w:t>a</w:t>
      </w:r>
      <w:r w:rsidRPr="00720D35">
        <w:rPr>
          <w:rFonts w:cs="Calibri"/>
          <w:sz w:val="24"/>
          <w:szCs w:val="24"/>
        </w:rPr>
        <w:t xml:space="preserve"> SDL aprobată de către DGDR – AM </w:t>
      </w:r>
      <w:r>
        <w:rPr>
          <w:rFonts w:cs="Calibri"/>
          <w:sz w:val="24"/>
          <w:szCs w:val="24"/>
        </w:rPr>
        <w:t>PS</w:t>
      </w:r>
      <w:r w:rsidRPr="00720D35">
        <w:rPr>
          <w:rFonts w:cs="Calibri"/>
          <w:sz w:val="24"/>
          <w:szCs w:val="24"/>
        </w:rPr>
        <w:t xml:space="preserve"> va fi </w:t>
      </w:r>
      <w:r>
        <w:rPr>
          <w:rFonts w:cs="Calibri"/>
          <w:sz w:val="24"/>
          <w:szCs w:val="24"/>
        </w:rPr>
        <w:t>încărcată în sistem, iar modificarea Anexei 5.2 la SDL va fi notificată prin sistem</w:t>
      </w:r>
      <w:r w:rsidRPr="00720D35">
        <w:rPr>
          <w:rFonts w:cs="Calibri"/>
          <w:sz w:val="24"/>
          <w:szCs w:val="24"/>
        </w:rPr>
        <w:t xml:space="preserve"> în ziua imediat următoare </w:t>
      </w:r>
      <w:r>
        <w:rPr>
          <w:rFonts w:cs="Calibri"/>
          <w:sz w:val="24"/>
          <w:szCs w:val="24"/>
        </w:rPr>
        <w:t>încărcării ei</w:t>
      </w:r>
      <w:r w:rsidRPr="00720D35">
        <w:rPr>
          <w:rFonts w:cs="Calibri"/>
          <w:sz w:val="24"/>
          <w:szCs w:val="24"/>
        </w:rPr>
        <w:t xml:space="preserve">, către </w:t>
      </w:r>
      <w:r>
        <w:rPr>
          <w:rFonts w:cs="Calibri"/>
          <w:color w:val="000000"/>
          <w:sz w:val="24"/>
          <w:szCs w:val="24"/>
        </w:rPr>
        <w:t>șefii de serviciu SLINA CRFIR (pe raza căruia se află sediul GAL) și SLIS</w:t>
      </w:r>
      <w:r w:rsidRPr="00720D35">
        <w:rPr>
          <w:rFonts w:cs="Calibri"/>
          <w:sz w:val="24"/>
          <w:szCs w:val="24"/>
        </w:rPr>
        <w:t xml:space="preserve">. </w:t>
      </w:r>
    </w:p>
    <w:p w14:paraId="2603FCAA" w14:textId="77777777" w:rsidR="006A7D8D" w:rsidRPr="00720D35" w:rsidRDefault="006A7D8D" w:rsidP="006A7D8D">
      <w:pPr>
        <w:pStyle w:val="Heading2"/>
        <w:spacing w:before="0"/>
        <w:rPr>
          <w:rFonts w:ascii="Calibri" w:hAnsi="Calibri" w:cs="Calibri"/>
          <w:color w:val="000000"/>
          <w:sz w:val="24"/>
          <w:szCs w:val="24"/>
        </w:rPr>
      </w:pPr>
      <w:bookmarkStart w:id="121" w:name="_Toc181610946"/>
      <w:r w:rsidRPr="00C85D7B">
        <w:rPr>
          <w:rFonts w:ascii="Calibri" w:hAnsi="Calibri" w:cs="Calibri"/>
          <w:color w:val="000000"/>
          <w:sz w:val="24"/>
          <w:szCs w:val="24"/>
        </w:rPr>
        <w:t>5</w:t>
      </w:r>
      <w:r w:rsidRPr="00D34485">
        <w:rPr>
          <w:rFonts w:ascii="Calibri" w:hAnsi="Calibri" w:cs="Calibri"/>
          <w:color w:val="000000"/>
          <w:sz w:val="24"/>
          <w:szCs w:val="24"/>
        </w:rPr>
        <w:t xml:space="preserve">.1 Încheierea </w:t>
      </w:r>
      <w:r w:rsidRPr="00CF4E54">
        <w:rPr>
          <w:rFonts w:ascii="Calibri" w:hAnsi="Calibri" w:cs="Calibri"/>
          <w:color w:val="000000"/>
          <w:sz w:val="24"/>
          <w:szCs w:val="24"/>
        </w:rPr>
        <w:t xml:space="preserve">Acordului </w:t>
      </w:r>
      <w:r w:rsidRPr="00720D35">
        <w:rPr>
          <w:rFonts w:ascii="Calibri" w:hAnsi="Calibri" w:cs="Calibri"/>
          <w:color w:val="000000"/>
          <w:sz w:val="24"/>
          <w:szCs w:val="24"/>
        </w:rPr>
        <w:t>– cadru de finanțare la nivelul CRFIR</w:t>
      </w:r>
      <w:bookmarkEnd w:id="121"/>
    </w:p>
    <w:p w14:paraId="0200DCC1" w14:textId="77777777" w:rsidR="006A7D8D" w:rsidRDefault="006A7D8D" w:rsidP="006A7D8D">
      <w:pPr>
        <w:spacing w:after="0"/>
        <w:jc w:val="both"/>
        <w:rPr>
          <w:rFonts w:cs="Calibri"/>
          <w:iCs/>
          <w:color w:val="000000"/>
          <w:sz w:val="24"/>
          <w:szCs w:val="24"/>
        </w:rPr>
      </w:pPr>
      <w:r>
        <w:rPr>
          <w:rFonts w:cs="Calibri"/>
          <w:color w:val="000000"/>
          <w:sz w:val="24"/>
          <w:szCs w:val="24"/>
        </w:rPr>
        <w:t xml:space="preserve">În maximum 1 (o) zi de la primirea notificării prin e-mail cu privire la emiterea autorizației, șeful serviciului SLINA CRFIR care a fost notificat repartizează GAL-ul către un expert în vederea </w:t>
      </w:r>
      <w:r w:rsidRPr="00720D35">
        <w:rPr>
          <w:rFonts w:cs="Calibri"/>
          <w:iCs/>
          <w:color w:val="000000"/>
          <w:sz w:val="24"/>
          <w:szCs w:val="24"/>
        </w:rPr>
        <w:t>demar</w:t>
      </w:r>
      <w:r>
        <w:rPr>
          <w:rFonts w:cs="Calibri"/>
          <w:iCs/>
          <w:color w:val="000000"/>
          <w:sz w:val="24"/>
          <w:szCs w:val="24"/>
        </w:rPr>
        <w:t>ării</w:t>
      </w:r>
      <w:r w:rsidRPr="00720D35">
        <w:rPr>
          <w:rFonts w:cs="Calibri"/>
          <w:iCs/>
          <w:color w:val="000000"/>
          <w:sz w:val="24"/>
          <w:szCs w:val="24"/>
        </w:rPr>
        <w:t xml:space="preserve"> etapei procedurale de semnare a Acordurilor – cadru de finanțare </w:t>
      </w:r>
      <w:r>
        <w:rPr>
          <w:rFonts w:cs="Calibri"/>
          <w:iCs/>
          <w:color w:val="000000"/>
          <w:sz w:val="24"/>
          <w:szCs w:val="24"/>
        </w:rPr>
        <w:t>și a Contractului de finanțare subsecvent nr. 1</w:t>
      </w:r>
      <w:r w:rsidRPr="00720D35">
        <w:rPr>
          <w:rFonts w:cs="Calibri"/>
          <w:iCs/>
          <w:color w:val="000000"/>
          <w:sz w:val="24"/>
          <w:szCs w:val="24"/>
        </w:rPr>
        <w:t>.</w:t>
      </w:r>
    </w:p>
    <w:p w14:paraId="7621872A" w14:textId="77777777" w:rsidR="006A7D8D" w:rsidRPr="00720D35" w:rsidRDefault="006A7D8D" w:rsidP="006A7D8D">
      <w:pPr>
        <w:spacing w:after="0"/>
        <w:jc w:val="both"/>
        <w:rPr>
          <w:rFonts w:cs="Calibri"/>
          <w:iCs/>
          <w:color w:val="000000"/>
          <w:sz w:val="24"/>
          <w:szCs w:val="24"/>
        </w:rPr>
      </w:pPr>
      <w:r>
        <w:rPr>
          <w:rFonts w:cs="Calibri"/>
          <w:color w:val="000000"/>
          <w:sz w:val="24"/>
          <w:szCs w:val="24"/>
        </w:rPr>
        <w:t>Î</w:t>
      </w:r>
      <w:r w:rsidRPr="00720D35">
        <w:rPr>
          <w:rFonts w:cs="Calibri"/>
          <w:color w:val="000000"/>
          <w:sz w:val="24"/>
          <w:szCs w:val="24"/>
        </w:rPr>
        <w:t xml:space="preserve">n termen de maximum </w:t>
      </w:r>
      <w:r>
        <w:rPr>
          <w:rFonts w:cs="Calibri"/>
          <w:color w:val="000000"/>
          <w:sz w:val="24"/>
          <w:szCs w:val="24"/>
        </w:rPr>
        <w:t>1 (o)</w:t>
      </w:r>
      <w:r w:rsidRPr="00720D35">
        <w:rPr>
          <w:rFonts w:cs="Calibri"/>
          <w:color w:val="000000"/>
          <w:sz w:val="24"/>
          <w:szCs w:val="24"/>
        </w:rPr>
        <w:t xml:space="preserve"> zi de la primirea </w:t>
      </w:r>
      <w:r>
        <w:rPr>
          <w:rFonts w:cs="Calibri"/>
          <w:color w:val="000000"/>
          <w:sz w:val="24"/>
          <w:szCs w:val="24"/>
        </w:rPr>
        <w:t>repartizării</w:t>
      </w:r>
      <w:r w:rsidRPr="00720D35">
        <w:rPr>
          <w:rFonts w:cs="Calibri"/>
          <w:color w:val="000000"/>
          <w:sz w:val="24"/>
          <w:szCs w:val="24"/>
        </w:rPr>
        <w:t>, expert</w:t>
      </w:r>
      <w:r>
        <w:rPr>
          <w:rFonts w:cs="Calibri"/>
          <w:color w:val="000000"/>
          <w:sz w:val="24"/>
          <w:szCs w:val="24"/>
        </w:rPr>
        <w:t>ul</w:t>
      </w:r>
      <w:r w:rsidRPr="00720D35">
        <w:rPr>
          <w:rFonts w:cs="Calibri"/>
          <w:color w:val="000000"/>
          <w:sz w:val="24"/>
          <w:szCs w:val="24"/>
        </w:rPr>
        <w:t xml:space="preserve"> din cadrul SLIN</w:t>
      </w:r>
      <w:r>
        <w:rPr>
          <w:rFonts w:cs="Calibri"/>
          <w:color w:val="000000"/>
          <w:sz w:val="24"/>
          <w:szCs w:val="24"/>
        </w:rPr>
        <w:t>A</w:t>
      </w:r>
      <w:r w:rsidRPr="00720D35">
        <w:rPr>
          <w:rFonts w:cs="Calibri"/>
          <w:color w:val="000000"/>
          <w:sz w:val="24"/>
          <w:szCs w:val="24"/>
        </w:rPr>
        <w:t xml:space="preserve"> – CRFIR nominalizat de șeful SLIN</w:t>
      </w:r>
      <w:r>
        <w:rPr>
          <w:rFonts w:cs="Calibri"/>
          <w:color w:val="000000"/>
          <w:sz w:val="24"/>
          <w:szCs w:val="24"/>
        </w:rPr>
        <w:t>A</w:t>
      </w:r>
      <w:r w:rsidRPr="00720D35">
        <w:rPr>
          <w:rFonts w:cs="Calibri"/>
          <w:color w:val="000000"/>
          <w:sz w:val="24"/>
          <w:szCs w:val="24"/>
        </w:rPr>
        <w:t xml:space="preserve"> – CRFIR va </w:t>
      </w:r>
      <w:r>
        <w:rPr>
          <w:rFonts w:cs="Calibri"/>
          <w:color w:val="000000"/>
          <w:sz w:val="24"/>
          <w:szCs w:val="24"/>
        </w:rPr>
        <w:t xml:space="preserve">genera </w:t>
      </w:r>
      <w:r w:rsidRPr="00720D35">
        <w:rPr>
          <w:rFonts w:cs="Calibri"/>
          <w:color w:val="000000"/>
          <w:sz w:val="24"/>
          <w:szCs w:val="24"/>
        </w:rPr>
        <w:t xml:space="preserve">pentru fiecare Grup de Acțiune Locală </w:t>
      </w:r>
      <w:r>
        <w:rPr>
          <w:rFonts w:cs="Calibri"/>
          <w:color w:val="000000"/>
          <w:sz w:val="24"/>
          <w:szCs w:val="24"/>
        </w:rPr>
        <w:t>care i-a fost repartizat „</w:t>
      </w:r>
      <w:r w:rsidRPr="00720D35">
        <w:rPr>
          <w:rFonts w:cs="Calibri"/>
          <w:color w:val="000000"/>
          <w:sz w:val="24"/>
          <w:szCs w:val="24"/>
        </w:rPr>
        <w:t xml:space="preserve">Notificarea privind semnarea Acordului – cadru de finanțare aferent </w:t>
      </w:r>
      <w:r>
        <w:rPr>
          <w:rFonts w:cs="Calibri"/>
          <w:color w:val="000000"/>
          <w:sz w:val="24"/>
          <w:szCs w:val="24"/>
        </w:rPr>
        <w:t>intervenției DR-36F</w:t>
      </w:r>
      <w:r w:rsidRPr="00720D35">
        <w:rPr>
          <w:rFonts w:cs="Calibri"/>
          <w:color w:val="000000"/>
          <w:sz w:val="24"/>
          <w:szCs w:val="24"/>
        </w:rPr>
        <w:t xml:space="preserve"> și a primului Contract de finanțare” (formular E 2L)</w:t>
      </w:r>
      <w:r>
        <w:rPr>
          <w:rFonts w:cs="Calibri"/>
          <w:color w:val="000000"/>
          <w:sz w:val="24"/>
          <w:szCs w:val="24"/>
        </w:rPr>
        <w:t>, va parcurge fluxul de semnături off-line și o va încărca în platformă semnată pentru a fi transmisă către GAL</w:t>
      </w:r>
      <w:r w:rsidRPr="00720D35">
        <w:rPr>
          <w:rFonts w:cs="Calibri"/>
          <w:color w:val="000000"/>
          <w:sz w:val="24"/>
          <w:szCs w:val="24"/>
        </w:rPr>
        <w:t>.</w:t>
      </w:r>
    </w:p>
    <w:p w14:paraId="7F4B5928" w14:textId="77777777" w:rsidR="006A7D8D" w:rsidRPr="00720D35" w:rsidRDefault="006A7D8D" w:rsidP="006A7D8D">
      <w:pPr>
        <w:spacing w:after="0"/>
        <w:jc w:val="both"/>
        <w:rPr>
          <w:rFonts w:cs="Calibri"/>
          <w:color w:val="000000"/>
          <w:sz w:val="24"/>
          <w:szCs w:val="24"/>
        </w:rPr>
      </w:pPr>
      <w:r w:rsidRPr="00720D35">
        <w:rPr>
          <w:rFonts w:cs="Calibri"/>
          <w:iCs/>
          <w:color w:val="000000"/>
          <w:sz w:val="24"/>
          <w:szCs w:val="24"/>
        </w:rPr>
        <w:t xml:space="preserve">În vederea încheierii Acordului </w:t>
      </w:r>
      <w:r w:rsidRPr="00720D35">
        <w:rPr>
          <w:rFonts w:cs="Calibri"/>
          <w:color w:val="000000"/>
          <w:sz w:val="24"/>
          <w:szCs w:val="24"/>
        </w:rPr>
        <w:t xml:space="preserve">– cadru de finanțare aferent </w:t>
      </w:r>
      <w:r>
        <w:rPr>
          <w:rFonts w:cs="Calibri"/>
          <w:color w:val="000000"/>
          <w:sz w:val="24"/>
          <w:szCs w:val="24"/>
        </w:rPr>
        <w:t>intervenției DR-36F</w:t>
      </w:r>
      <w:r w:rsidRPr="00720D35">
        <w:rPr>
          <w:rFonts w:cs="Calibri"/>
          <w:color w:val="000000"/>
          <w:sz w:val="24"/>
          <w:szCs w:val="24"/>
        </w:rPr>
        <w:t xml:space="preserve"> și a primului Contract de finanțare, beneficiarului i se va comunica un termen inițial maxim pentru prezentarea documentelor prevăzute în Notificare (maximum </w:t>
      </w:r>
      <w:r>
        <w:rPr>
          <w:rFonts w:cs="Calibri"/>
          <w:color w:val="000000"/>
          <w:sz w:val="24"/>
          <w:szCs w:val="24"/>
        </w:rPr>
        <w:t>20</w:t>
      </w:r>
      <w:r w:rsidRPr="00720D35">
        <w:rPr>
          <w:rFonts w:cs="Calibri"/>
          <w:color w:val="000000"/>
          <w:sz w:val="24"/>
          <w:szCs w:val="24"/>
        </w:rPr>
        <w:t xml:space="preserve"> de zile), fără de care Acordul – cadru de finanțare și primul Contract nu pot fi încheiate. În cazul în care nu se poate încadra în termenul menționat în Notificarea E2L, beneficiarul este obligat să înștiințeze CRFIR cu privire la circumstanțele intervenite care au dus la </w:t>
      </w:r>
      <w:r>
        <w:rPr>
          <w:rFonts w:cs="Calibri"/>
          <w:color w:val="000000"/>
          <w:sz w:val="24"/>
          <w:szCs w:val="24"/>
        </w:rPr>
        <w:t>nedepunerea documentelor</w:t>
      </w:r>
      <w:r w:rsidRPr="00720D35">
        <w:rPr>
          <w:rFonts w:cs="Calibri"/>
          <w:color w:val="000000"/>
          <w:sz w:val="24"/>
          <w:szCs w:val="24"/>
        </w:rPr>
        <w:t xml:space="preserve"> în termenele acordate și să solicite alt termen (în baza unei fundamentări). Termenul de </w:t>
      </w:r>
      <w:r>
        <w:rPr>
          <w:rFonts w:cs="Calibri"/>
          <w:color w:val="000000"/>
          <w:sz w:val="24"/>
          <w:szCs w:val="24"/>
        </w:rPr>
        <w:t>depunere</w:t>
      </w:r>
      <w:r w:rsidRPr="00720D35">
        <w:rPr>
          <w:rFonts w:cs="Calibri"/>
          <w:color w:val="000000"/>
          <w:sz w:val="24"/>
          <w:szCs w:val="24"/>
        </w:rPr>
        <w:t xml:space="preserve"> a documentelor poate fi prelungit o singură dată, fără a depăși termenul inițial cu mai mult de 20 de zile, la solicitarea justificată a beneficiarului.</w:t>
      </w:r>
    </w:p>
    <w:p w14:paraId="08A850E4"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Dacă beneficiarul nu prezintă documentele solicitate la termenele din Notificarea E2L și nici nu solicită CRFIR, printr-o adresă scrisă, alt termen, care să nu depășească cele maximum 20 de zile menționate anterior, atunci se consideră că a renunțat la ajutorul financiar, iar Acordul – cadru de finanțare, precum și Contractele de finanțare ulterioare nu vor putea fi încheiate.</w:t>
      </w:r>
    </w:p>
    <w:p w14:paraId="3C33E9F5"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În termen de </w:t>
      </w:r>
      <w:r>
        <w:rPr>
          <w:rFonts w:cs="Calibri"/>
          <w:color w:val="000000"/>
          <w:sz w:val="24"/>
          <w:szCs w:val="24"/>
        </w:rPr>
        <w:t>3 (</w:t>
      </w:r>
      <w:r w:rsidRPr="00720D35">
        <w:rPr>
          <w:rFonts w:cs="Calibri"/>
          <w:color w:val="000000"/>
          <w:sz w:val="24"/>
          <w:szCs w:val="24"/>
        </w:rPr>
        <w:t>trei</w:t>
      </w:r>
      <w:r>
        <w:rPr>
          <w:rFonts w:cs="Calibri"/>
          <w:color w:val="000000"/>
          <w:sz w:val="24"/>
          <w:szCs w:val="24"/>
        </w:rPr>
        <w:t>)</w:t>
      </w:r>
      <w:r w:rsidRPr="00720D35">
        <w:rPr>
          <w:rFonts w:cs="Calibri"/>
          <w:color w:val="000000"/>
          <w:sz w:val="24"/>
          <w:szCs w:val="24"/>
        </w:rPr>
        <w:t xml:space="preserve"> zile de la constatarea unei astfel de situații, expert</w:t>
      </w:r>
      <w:r>
        <w:rPr>
          <w:rFonts w:cs="Calibri"/>
          <w:color w:val="000000"/>
          <w:sz w:val="24"/>
          <w:szCs w:val="24"/>
        </w:rPr>
        <w:t>ul</w:t>
      </w:r>
      <w:r w:rsidRPr="00720D35">
        <w:rPr>
          <w:rFonts w:cs="Calibri"/>
          <w:color w:val="000000"/>
          <w:sz w:val="24"/>
          <w:szCs w:val="24"/>
        </w:rPr>
        <w:t xml:space="preserve"> SLIN</w:t>
      </w:r>
      <w:r>
        <w:rPr>
          <w:rFonts w:cs="Calibri"/>
          <w:color w:val="000000"/>
          <w:sz w:val="24"/>
          <w:szCs w:val="24"/>
        </w:rPr>
        <w:t>A</w:t>
      </w:r>
      <w:r w:rsidRPr="00720D35">
        <w:rPr>
          <w:rFonts w:cs="Calibri"/>
          <w:color w:val="000000"/>
          <w:sz w:val="24"/>
          <w:szCs w:val="24"/>
        </w:rPr>
        <w:t xml:space="preserve"> - CRFIR </w:t>
      </w:r>
      <w:r>
        <w:rPr>
          <w:rFonts w:cs="Calibri"/>
          <w:color w:val="000000"/>
          <w:sz w:val="24"/>
          <w:szCs w:val="24"/>
        </w:rPr>
        <w:t xml:space="preserve">desemnat pentru GAL-ul respectiv </w:t>
      </w:r>
      <w:r w:rsidRPr="00720D35">
        <w:rPr>
          <w:rFonts w:cs="Calibri"/>
          <w:color w:val="000000"/>
          <w:sz w:val="24"/>
          <w:szCs w:val="24"/>
        </w:rPr>
        <w:t>va întocmi o adresă de înștiințare către SL</w:t>
      </w:r>
      <w:r>
        <w:rPr>
          <w:rFonts w:cs="Calibri"/>
          <w:color w:val="000000"/>
          <w:sz w:val="24"/>
          <w:szCs w:val="24"/>
        </w:rPr>
        <w:t>IS</w:t>
      </w:r>
      <w:r w:rsidRPr="00720D35">
        <w:rPr>
          <w:rFonts w:cs="Calibri"/>
          <w:color w:val="000000"/>
          <w:sz w:val="24"/>
          <w:szCs w:val="24"/>
        </w:rPr>
        <w:t xml:space="preserve">, prin care se va comunica imposibilitatea încheierii angajamentelor legale aferente </w:t>
      </w:r>
      <w:r>
        <w:rPr>
          <w:rFonts w:cs="Calibri"/>
          <w:color w:val="000000"/>
          <w:sz w:val="24"/>
          <w:szCs w:val="24"/>
        </w:rPr>
        <w:t xml:space="preserve">intervenției DR-36F </w:t>
      </w:r>
      <w:r w:rsidRPr="00720D35">
        <w:rPr>
          <w:rFonts w:cs="Calibri"/>
          <w:color w:val="000000"/>
          <w:sz w:val="24"/>
          <w:szCs w:val="24"/>
        </w:rPr>
        <w:t>pentru beneficiarul în cauză. Adresa este verificată de șeful SLIN</w:t>
      </w:r>
      <w:r>
        <w:rPr>
          <w:rFonts w:cs="Calibri"/>
          <w:color w:val="000000"/>
          <w:sz w:val="24"/>
          <w:szCs w:val="24"/>
        </w:rPr>
        <w:t>A</w:t>
      </w:r>
      <w:r w:rsidRPr="00720D35">
        <w:rPr>
          <w:rFonts w:cs="Calibri"/>
          <w:color w:val="000000"/>
          <w:sz w:val="24"/>
          <w:szCs w:val="24"/>
        </w:rPr>
        <w:t xml:space="preserve"> - CRFIR în termen de o zi de la primire și înaintată Directorului CRFIR spre avizare. Directorul CRFIR o avizează în ziua primirii </w:t>
      </w:r>
      <w:r w:rsidRPr="00720D35">
        <w:rPr>
          <w:rFonts w:cs="Calibri"/>
          <w:color w:val="000000"/>
          <w:sz w:val="24"/>
          <w:szCs w:val="24"/>
        </w:rPr>
        <w:lastRenderedPageBreak/>
        <w:t xml:space="preserve">și o retransmite expertului, care o </w:t>
      </w:r>
      <w:r>
        <w:rPr>
          <w:rFonts w:cs="Calibri"/>
          <w:color w:val="000000"/>
          <w:sz w:val="24"/>
          <w:szCs w:val="24"/>
        </w:rPr>
        <w:t>încarcă în platformă</w:t>
      </w:r>
      <w:r w:rsidRPr="00720D35">
        <w:rPr>
          <w:rFonts w:cs="Calibri"/>
          <w:color w:val="000000"/>
          <w:sz w:val="24"/>
          <w:szCs w:val="24"/>
        </w:rPr>
        <w:t>. Grupul de Acțiune Locală este înștiințat cu privire la neîncheierea Acordului-cadru și implicit a primului Contract de finanțare conform secțiunii 5.2.1 de mai jos.</w:t>
      </w:r>
    </w:p>
    <w:p w14:paraId="2EA33F83"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În termen de maximum </w:t>
      </w:r>
      <w:r>
        <w:rPr>
          <w:rFonts w:cs="Calibri"/>
          <w:color w:val="000000"/>
          <w:sz w:val="24"/>
          <w:szCs w:val="24"/>
        </w:rPr>
        <w:t>2 (</w:t>
      </w:r>
      <w:r w:rsidRPr="00720D35">
        <w:rPr>
          <w:rFonts w:cs="Calibri"/>
          <w:color w:val="000000"/>
          <w:sz w:val="24"/>
          <w:szCs w:val="24"/>
        </w:rPr>
        <w:t>două</w:t>
      </w:r>
      <w:r>
        <w:rPr>
          <w:rFonts w:cs="Calibri"/>
          <w:color w:val="000000"/>
          <w:sz w:val="24"/>
          <w:szCs w:val="24"/>
        </w:rPr>
        <w:t>)</w:t>
      </w:r>
      <w:r w:rsidRPr="00720D35">
        <w:rPr>
          <w:rFonts w:cs="Calibri"/>
          <w:color w:val="000000"/>
          <w:sz w:val="24"/>
          <w:szCs w:val="24"/>
        </w:rPr>
        <w:t xml:space="preserve"> zile de la primirea adresei de înștiințare de la CRFIR, la nivelul SL</w:t>
      </w:r>
      <w:r>
        <w:rPr>
          <w:rFonts w:cs="Calibri"/>
          <w:color w:val="000000"/>
          <w:sz w:val="24"/>
          <w:szCs w:val="24"/>
        </w:rPr>
        <w:t>IS</w:t>
      </w:r>
      <w:r w:rsidRPr="00720D35">
        <w:rPr>
          <w:rFonts w:cs="Calibri"/>
          <w:color w:val="000000"/>
          <w:sz w:val="24"/>
          <w:szCs w:val="24"/>
        </w:rPr>
        <w:t xml:space="preserve"> se întocmește o adresă către DGDR - AM </w:t>
      </w:r>
      <w:r>
        <w:rPr>
          <w:rFonts w:cs="Calibri"/>
          <w:color w:val="000000"/>
          <w:sz w:val="24"/>
          <w:szCs w:val="24"/>
        </w:rPr>
        <w:t>PS</w:t>
      </w:r>
      <w:r w:rsidRPr="00720D35">
        <w:rPr>
          <w:rFonts w:cs="Calibri"/>
          <w:color w:val="000000"/>
          <w:sz w:val="24"/>
          <w:szCs w:val="24"/>
        </w:rPr>
        <w:t xml:space="preserve">, pentru înștiințarea acestora asupra situației intervenite. Adresa este verificată de </w:t>
      </w:r>
      <w:r>
        <w:rPr>
          <w:rFonts w:cs="Calibri"/>
          <w:color w:val="000000"/>
          <w:sz w:val="24"/>
          <w:szCs w:val="24"/>
        </w:rPr>
        <w:t>șeful de serviciul SLIS</w:t>
      </w:r>
      <w:r w:rsidRPr="00720D35">
        <w:rPr>
          <w:rFonts w:cs="Calibri"/>
          <w:color w:val="000000"/>
          <w:sz w:val="24"/>
          <w:szCs w:val="24"/>
        </w:rPr>
        <w:t xml:space="preserve"> în termen de maximum o zi de la întocmire și avizată de </w:t>
      </w:r>
      <w:r>
        <w:rPr>
          <w:rFonts w:cs="Calibri"/>
          <w:color w:val="000000"/>
          <w:sz w:val="24"/>
          <w:szCs w:val="24"/>
        </w:rPr>
        <w:t>Directorul DATLINA</w:t>
      </w:r>
      <w:r w:rsidRPr="00720D35">
        <w:rPr>
          <w:rFonts w:cs="Calibri"/>
          <w:color w:val="000000"/>
          <w:sz w:val="24"/>
          <w:szCs w:val="24"/>
        </w:rPr>
        <w:t xml:space="preserve"> în maximum o zi de la primire. Ulterior, aceasta este </w:t>
      </w:r>
      <w:r>
        <w:rPr>
          <w:rFonts w:cs="Calibri"/>
          <w:color w:val="000000"/>
          <w:sz w:val="24"/>
          <w:szCs w:val="24"/>
        </w:rPr>
        <w:t>supusă aprobării</w:t>
      </w:r>
      <w:r w:rsidRPr="00720D35">
        <w:rPr>
          <w:rFonts w:cs="Calibri"/>
          <w:color w:val="000000"/>
          <w:sz w:val="24"/>
          <w:szCs w:val="24"/>
        </w:rPr>
        <w:t xml:space="preserve"> conducerii AFIR (DGA ILINA, respectiv Director General AFIR) și </w:t>
      </w:r>
      <w:r>
        <w:rPr>
          <w:rFonts w:cs="Calibri"/>
          <w:color w:val="000000"/>
          <w:sz w:val="24"/>
          <w:szCs w:val="24"/>
        </w:rPr>
        <w:t xml:space="preserve">încărcată în platformă în vederea notificării </w:t>
      </w:r>
      <w:r w:rsidRPr="00720D35">
        <w:rPr>
          <w:rFonts w:cs="Calibri"/>
          <w:color w:val="000000"/>
          <w:sz w:val="24"/>
          <w:szCs w:val="24"/>
        </w:rPr>
        <w:t xml:space="preserve">DGDR – AM </w:t>
      </w:r>
      <w:r>
        <w:rPr>
          <w:rFonts w:cs="Calibri"/>
          <w:color w:val="000000"/>
          <w:sz w:val="24"/>
          <w:szCs w:val="24"/>
        </w:rPr>
        <w:t>PS</w:t>
      </w:r>
      <w:r w:rsidRPr="00720D35">
        <w:rPr>
          <w:rFonts w:cs="Calibri"/>
          <w:color w:val="000000"/>
          <w:sz w:val="24"/>
          <w:szCs w:val="24"/>
        </w:rPr>
        <w:t>.</w:t>
      </w:r>
    </w:p>
    <w:p w14:paraId="47C84075" w14:textId="77777777" w:rsidR="006A7D8D" w:rsidRDefault="006A7D8D" w:rsidP="006A7D8D">
      <w:pPr>
        <w:spacing w:after="0"/>
        <w:jc w:val="both"/>
        <w:rPr>
          <w:rFonts w:cs="Calibri"/>
          <w:color w:val="000000"/>
          <w:sz w:val="24"/>
          <w:szCs w:val="24"/>
        </w:rPr>
      </w:pPr>
      <w:r w:rsidRPr="00720D35">
        <w:rPr>
          <w:rFonts w:cs="Calibri"/>
          <w:color w:val="000000"/>
          <w:sz w:val="24"/>
          <w:szCs w:val="24"/>
        </w:rPr>
        <w:t xml:space="preserve">În situația în care beneficiarul prezintă toate documentele solicitate, conform dispozițiilor procedurale, în termen de </w:t>
      </w:r>
      <w:r>
        <w:rPr>
          <w:rFonts w:cs="Calibri"/>
          <w:color w:val="000000"/>
          <w:sz w:val="24"/>
          <w:szCs w:val="24"/>
        </w:rPr>
        <w:t>5 (</w:t>
      </w:r>
      <w:r w:rsidRPr="00720D35">
        <w:rPr>
          <w:rFonts w:cs="Calibri"/>
          <w:color w:val="000000"/>
          <w:sz w:val="24"/>
          <w:szCs w:val="24"/>
        </w:rPr>
        <w:t>cinci</w:t>
      </w:r>
      <w:r>
        <w:rPr>
          <w:rFonts w:cs="Calibri"/>
          <w:color w:val="000000"/>
          <w:sz w:val="24"/>
          <w:szCs w:val="24"/>
        </w:rPr>
        <w:t>)</w:t>
      </w:r>
      <w:r w:rsidRPr="00720D35">
        <w:rPr>
          <w:rFonts w:cs="Calibri"/>
          <w:color w:val="000000"/>
          <w:sz w:val="24"/>
          <w:szCs w:val="24"/>
        </w:rPr>
        <w:t xml:space="preserve"> zile de la primirea tuturor documentelor </w:t>
      </w:r>
      <w:r>
        <w:rPr>
          <w:rFonts w:cs="Calibri"/>
          <w:color w:val="000000"/>
          <w:sz w:val="24"/>
          <w:szCs w:val="24"/>
        </w:rPr>
        <w:t>menționate în Notificarea E2L</w:t>
      </w:r>
      <w:r w:rsidRPr="00720D35">
        <w:rPr>
          <w:rFonts w:cs="Calibri"/>
          <w:color w:val="000000"/>
          <w:sz w:val="24"/>
          <w:szCs w:val="24"/>
        </w:rPr>
        <w:t>, un expert din cadrul SLIN</w:t>
      </w:r>
      <w:r>
        <w:rPr>
          <w:rFonts w:cs="Calibri"/>
          <w:color w:val="000000"/>
          <w:sz w:val="24"/>
          <w:szCs w:val="24"/>
        </w:rPr>
        <w:t>A</w:t>
      </w:r>
      <w:r w:rsidRPr="00720D35">
        <w:rPr>
          <w:rFonts w:cs="Calibri"/>
          <w:color w:val="000000"/>
          <w:sz w:val="24"/>
          <w:szCs w:val="24"/>
        </w:rPr>
        <w:t xml:space="preserve"> – CRFIR va </w:t>
      </w:r>
      <w:r>
        <w:rPr>
          <w:rFonts w:cs="Calibri"/>
          <w:color w:val="000000"/>
          <w:sz w:val="24"/>
          <w:szCs w:val="24"/>
        </w:rPr>
        <w:t>genera</w:t>
      </w:r>
      <w:r w:rsidRPr="00720D35">
        <w:rPr>
          <w:rFonts w:cs="Calibri"/>
          <w:color w:val="000000"/>
          <w:sz w:val="24"/>
          <w:szCs w:val="24"/>
        </w:rPr>
        <w:t xml:space="preserve"> formularul C 1L </w:t>
      </w:r>
      <w:r>
        <w:rPr>
          <w:rFonts w:cs="Calibri"/>
          <w:color w:val="000000"/>
          <w:sz w:val="24"/>
          <w:szCs w:val="24"/>
        </w:rPr>
        <w:t>„</w:t>
      </w:r>
      <w:r w:rsidRPr="00720D35">
        <w:rPr>
          <w:rFonts w:cs="Calibri"/>
          <w:color w:val="000000"/>
          <w:sz w:val="24"/>
          <w:szCs w:val="24"/>
        </w:rPr>
        <w:t xml:space="preserve">Acord – cadru de finanțare”. </w:t>
      </w:r>
    </w:p>
    <w:p w14:paraId="685DA75C" w14:textId="77777777" w:rsidR="006A7D8D" w:rsidRPr="00A038C8" w:rsidRDefault="006A7D8D" w:rsidP="006A7D8D">
      <w:pPr>
        <w:spacing w:after="0"/>
        <w:jc w:val="both"/>
        <w:rPr>
          <w:rFonts w:cs="Calibri"/>
          <w:color w:val="000000"/>
          <w:sz w:val="24"/>
          <w:szCs w:val="24"/>
        </w:rPr>
      </w:pPr>
      <w:r w:rsidRPr="00720D35">
        <w:rPr>
          <w:rFonts w:cs="Calibri"/>
          <w:color w:val="000000"/>
          <w:sz w:val="24"/>
          <w:szCs w:val="24"/>
        </w:rPr>
        <w:t>Pentru a verifica dacă a fost realizată corect fiecare etapă procedurală pentru încheierea Acordului – cadru și a Contractului, expertul din cadrul SLIN</w:t>
      </w:r>
      <w:r>
        <w:rPr>
          <w:rFonts w:cs="Calibri"/>
          <w:color w:val="000000"/>
          <w:sz w:val="24"/>
          <w:szCs w:val="24"/>
        </w:rPr>
        <w:t>A</w:t>
      </w:r>
      <w:r w:rsidRPr="00720D35">
        <w:rPr>
          <w:rFonts w:cs="Calibri"/>
          <w:color w:val="000000"/>
          <w:sz w:val="24"/>
          <w:szCs w:val="24"/>
        </w:rPr>
        <w:t xml:space="preserve"> CRFIR completează Formularul C1.3L – </w:t>
      </w:r>
      <w:r>
        <w:rPr>
          <w:rFonts w:cs="Calibri"/>
          <w:color w:val="000000"/>
          <w:sz w:val="24"/>
          <w:szCs w:val="24"/>
        </w:rPr>
        <w:t>„</w:t>
      </w:r>
      <w:r w:rsidRPr="00720D35">
        <w:rPr>
          <w:rFonts w:cs="Calibri"/>
          <w:color w:val="000000"/>
          <w:sz w:val="24"/>
          <w:szCs w:val="24"/>
        </w:rPr>
        <w:t xml:space="preserve">Fișa de </w:t>
      </w:r>
      <w:r w:rsidRPr="00A038C8">
        <w:rPr>
          <w:rFonts w:cs="Calibri"/>
          <w:color w:val="000000"/>
          <w:sz w:val="24"/>
          <w:szCs w:val="24"/>
        </w:rPr>
        <w:t>verificare a Acordului-cadru de finanțare/Contractului de finanțare”.</w:t>
      </w:r>
    </w:p>
    <w:p w14:paraId="6BEA72F9" w14:textId="77777777" w:rsidR="006A7D8D" w:rsidRPr="00A038C8" w:rsidRDefault="006A7D8D" w:rsidP="006A7D8D">
      <w:pPr>
        <w:autoSpaceDE w:val="0"/>
        <w:autoSpaceDN w:val="0"/>
        <w:adjustRightInd w:val="0"/>
        <w:spacing w:after="0"/>
        <w:jc w:val="both"/>
        <w:rPr>
          <w:rFonts w:cs="Calibri"/>
          <w:bCs/>
          <w:color w:val="000000"/>
          <w:sz w:val="24"/>
          <w:szCs w:val="24"/>
        </w:rPr>
      </w:pPr>
      <w:r w:rsidRPr="00A038C8">
        <w:rPr>
          <w:rFonts w:cs="Calibri"/>
          <w:bCs/>
          <w:color w:val="000000"/>
          <w:sz w:val="24"/>
          <w:szCs w:val="24"/>
        </w:rPr>
        <w:t>Înainte de întocmirea Acordului – cadru/ Contractului de finanțare, experţii din cadrul SLIN</w:t>
      </w:r>
      <w:r>
        <w:rPr>
          <w:rFonts w:cs="Calibri"/>
          <w:bCs/>
          <w:color w:val="000000"/>
          <w:sz w:val="24"/>
          <w:szCs w:val="24"/>
        </w:rPr>
        <w:t>A</w:t>
      </w:r>
      <w:r w:rsidRPr="00A038C8">
        <w:rPr>
          <w:rFonts w:cs="Calibri"/>
          <w:bCs/>
          <w:color w:val="000000"/>
          <w:sz w:val="24"/>
          <w:szCs w:val="24"/>
        </w:rPr>
        <w:t xml:space="preserve"> – CRFIR consultă: </w:t>
      </w:r>
    </w:p>
    <w:p w14:paraId="1C49B2A5" w14:textId="77777777" w:rsidR="006A7D8D" w:rsidRPr="00A038C8" w:rsidRDefault="006A7D8D" w:rsidP="006A7D8D">
      <w:pPr>
        <w:autoSpaceDE w:val="0"/>
        <w:autoSpaceDN w:val="0"/>
        <w:adjustRightInd w:val="0"/>
        <w:spacing w:after="0"/>
        <w:ind w:left="284" w:hanging="284"/>
        <w:jc w:val="both"/>
        <w:rPr>
          <w:rFonts w:cs="Calibri"/>
          <w:bCs/>
          <w:color w:val="000000"/>
          <w:sz w:val="24"/>
          <w:szCs w:val="24"/>
        </w:rPr>
      </w:pPr>
      <w:r w:rsidRPr="00A038C8">
        <w:rPr>
          <w:rFonts w:cs="Calibri"/>
          <w:bCs/>
          <w:color w:val="000000"/>
          <w:sz w:val="24"/>
          <w:szCs w:val="24"/>
        </w:rPr>
        <w:t>•</w:t>
      </w:r>
      <w:r w:rsidRPr="00A038C8">
        <w:rPr>
          <w:rFonts w:cs="Calibri"/>
          <w:bCs/>
          <w:color w:val="000000"/>
          <w:sz w:val="24"/>
          <w:szCs w:val="24"/>
        </w:rPr>
        <w:tab/>
        <w:t>Registrul Debitorilor - IRD 3.2 care reprezintă o baza de date unică, permanent actualizată care oferă o evidenţă clară a tuturor debitelor înregistrate, precum şi a tuturor operaţiunilor efectuate în legatură cu fiecare debit în parte (recuperare, modificare, anulare). Registrul Debitorilor este ţinut în format electronic şi poate fi accesat de către experţii  de la nivel judeţean/regional/central, autorizaţi în acest sens.</w:t>
      </w:r>
    </w:p>
    <w:p w14:paraId="525724E7" w14:textId="77777777" w:rsidR="006A7D8D" w:rsidRPr="00A038C8" w:rsidRDefault="006A7D8D" w:rsidP="006A7D8D">
      <w:pPr>
        <w:autoSpaceDE w:val="0"/>
        <w:autoSpaceDN w:val="0"/>
        <w:adjustRightInd w:val="0"/>
        <w:spacing w:after="0"/>
        <w:jc w:val="both"/>
        <w:rPr>
          <w:sz w:val="24"/>
          <w:szCs w:val="24"/>
        </w:rPr>
      </w:pPr>
      <w:r w:rsidRPr="00A038C8">
        <w:rPr>
          <w:sz w:val="24"/>
          <w:szCs w:val="24"/>
        </w:rPr>
        <w:t xml:space="preserve">Conform </w:t>
      </w:r>
      <w:r w:rsidRPr="00A038C8">
        <w:rPr>
          <w:rFonts w:cs="Calibri"/>
          <w:bCs/>
          <w:color w:val="000000"/>
          <w:sz w:val="24"/>
          <w:szCs w:val="24"/>
        </w:rPr>
        <w:t>art. 17 din cadrul HG nr. 1570/2022 privind stabilirea cadrului general de implementare a intervențiilor specifice dezvoltării rurale cuprinse în Planul strategic PAC 2023-2027, cu modifică</w:t>
      </w:r>
      <w:r w:rsidRPr="00A038C8">
        <w:rPr>
          <w:bCs/>
          <w:sz w:val="24"/>
          <w:szCs w:val="24"/>
        </w:rPr>
        <w:t>rile și completările ulterioare, b</w:t>
      </w:r>
      <w:r w:rsidRPr="00A038C8">
        <w:rPr>
          <w:sz w:val="24"/>
          <w:szCs w:val="24"/>
        </w:rPr>
        <w:t xml:space="preserve">eneficiarii înregistrați în registrul debitorilor AFIR, atât pentru Programul SAPARD, cât și pentru FEADR, care achită integral datoria față de AFIR, inclusiv dobânzile și majorările de întârziere până la semnarea contractelor de finanțare, </w:t>
      </w:r>
      <w:r w:rsidRPr="00A038C8">
        <w:rPr>
          <w:rFonts w:cs="Calibri"/>
          <w:bCs/>
          <w:color w:val="000000"/>
          <w:sz w:val="24"/>
          <w:szCs w:val="24"/>
        </w:rPr>
        <w:t>pot semna angajamente legale cu AFIR</w:t>
      </w:r>
      <w:r w:rsidRPr="00A038C8">
        <w:rPr>
          <w:sz w:val="24"/>
          <w:szCs w:val="24"/>
        </w:rPr>
        <w:t>.</w:t>
      </w:r>
    </w:p>
    <w:p w14:paraId="742F9E43" w14:textId="77777777" w:rsidR="006A7D8D" w:rsidRPr="00720D35" w:rsidRDefault="006A7D8D" w:rsidP="006A7D8D">
      <w:pPr>
        <w:autoSpaceDE w:val="0"/>
        <w:autoSpaceDN w:val="0"/>
        <w:adjustRightInd w:val="0"/>
        <w:spacing w:after="0"/>
        <w:jc w:val="both"/>
        <w:rPr>
          <w:rFonts w:cs="Calibri"/>
          <w:color w:val="000000"/>
          <w:sz w:val="24"/>
          <w:szCs w:val="24"/>
        </w:rPr>
      </w:pPr>
      <w:r w:rsidRPr="00A038C8">
        <w:rPr>
          <w:rFonts w:cs="Calibri"/>
          <w:color w:val="000000"/>
          <w:sz w:val="24"/>
          <w:szCs w:val="24"/>
        </w:rPr>
        <w:t>Acest pas procedural se va urma și pentru Contractele de finanțare care se vor încheia în baza Acordului – cadru de finanțare</w:t>
      </w:r>
      <w:r w:rsidRPr="00720D35">
        <w:rPr>
          <w:rFonts w:cs="Calibri"/>
          <w:color w:val="000000"/>
          <w:sz w:val="24"/>
          <w:szCs w:val="24"/>
        </w:rPr>
        <w:t>.</w:t>
      </w:r>
    </w:p>
    <w:p w14:paraId="61D76334" w14:textId="77777777" w:rsidR="006A7D8D" w:rsidRPr="00720D35" w:rsidRDefault="006A7D8D" w:rsidP="006A7D8D">
      <w:pPr>
        <w:spacing w:after="0"/>
        <w:jc w:val="both"/>
        <w:rPr>
          <w:rFonts w:cs="Calibri"/>
          <w:bCs/>
          <w:color w:val="000000"/>
          <w:sz w:val="24"/>
          <w:szCs w:val="24"/>
        </w:rPr>
      </w:pPr>
      <w:r w:rsidRPr="00720D35">
        <w:rPr>
          <w:rFonts w:cs="Calibri"/>
          <w:bCs/>
          <w:color w:val="000000"/>
          <w:sz w:val="24"/>
          <w:szCs w:val="24"/>
        </w:rPr>
        <w:t>Toţi beneficiarii P</w:t>
      </w:r>
      <w:r>
        <w:rPr>
          <w:rFonts w:cs="Calibri"/>
          <w:bCs/>
          <w:color w:val="000000"/>
          <w:sz w:val="24"/>
          <w:szCs w:val="24"/>
        </w:rPr>
        <w:t xml:space="preserve">S 2023-2027 </w:t>
      </w:r>
      <w:r w:rsidRPr="00720D35">
        <w:rPr>
          <w:rFonts w:cs="Calibri"/>
          <w:bCs/>
          <w:color w:val="000000"/>
          <w:sz w:val="24"/>
          <w:szCs w:val="24"/>
        </w:rPr>
        <w:t xml:space="preserve">trebuie să fie înregistraţi în Registrul unic de identificare (RUI), gestionat de APIA. În vederea încheierii Acordului – cadru de finanțare este necesară prezentarea, de către beneficiar, a unui </w:t>
      </w:r>
      <w:r w:rsidRPr="00720D35">
        <w:rPr>
          <w:rFonts w:cs="Calibri"/>
          <w:color w:val="000000"/>
          <w:sz w:val="24"/>
          <w:szCs w:val="24"/>
        </w:rPr>
        <w:t xml:space="preserve">document care certifică înregistrarea în Registrul Unic de Identificare - IACS  APIA (Agenţia de Plăţi şi Intervenţie pentru Agricultură), emis de către această instituție. Documentul se prezintă în termenul maxim prevăzut în Notificarea E2L. </w:t>
      </w:r>
      <w:r w:rsidRPr="00D15FF7">
        <w:rPr>
          <w:rFonts w:cs="Calibri"/>
          <w:color w:val="000000"/>
          <w:sz w:val="24"/>
          <w:szCs w:val="24"/>
        </w:rPr>
        <w:t xml:space="preserve">Dacă Grupul de Acțiune Locală nu poate prezenta, din motive obiective, codul RO și poate justifica neprezentarea documentului de la APIA, atunci, procedează la completarea </w:t>
      </w:r>
      <w:r w:rsidRPr="00D15FF7">
        <w:rPr>
          <w:rFonts w:cs="Calibri"/>
          <w:color w:val="000000"/>
          <w:sz w:val="24"/>
          <w:szCs w:val="24"/>
        </w:rPr>
        <w:lastRenderedPageBreak/>
        <w:t>formular</w:t>
      </w:r>
      <w:r>
        <w:rPr>
          <w:rFonts w:cs="Calibri"/>
          <w:color w:val="000000"/>
          <w:sz w:val="24"/>
          <w:szCs w:val="24"/>
        </w:rPr>
        <w:t>ului</w:t>
      </w:r>
      <w:r w:rsidRPr="00D15FF7">
        <w:rPr>
          <w:rFonts w:cs="Calibri"/>
          <w:color w:val="000000"/>
          <w:sz w:val="24"/>
          <w:szCs w:val="24"/>
        </w:rPr>
        <w:t xml:space="preserve"> de înscriere în Registrul Unic de Identificare APIA</w:t>
      </w:r>
      <w:r>
        <w:rPr>
          <w:rFonts w:cs="Calibri"/>
          <w:color w:val="000000"/>
          <w:sz w:val="24"/>
          <w:szCs w:val="24"/>
        </w:rPr>
        <w:t xml:space="preserve"> din cadrul Declarației pe proprie răspundere</w:t>
      </w:r>
      <w:r w:rsidRPr="00D15FF7">
        <w:rPr>
          <w:rFonts w:cs="Calibri"/>
          <w:color w:val="000000"/>
          <w:sz w:val="24"/>
          <w:szCs w:val="24"/>
        </w:rPr>
        <w:t xml:space="preserve">, pe care </w:t>
      </w:r>
      <w:r>
        <w:rPr>
          <w:rFonts w:cs="Calibri"/>
          <w:color w:val="000000"/>
          <w:sz w:val="24"/>
          <w:szCs w:val="24"/>
        </w:rPr>
        <w:t>o</w:t>
      </w:r>
      <w:r w:rsidRPr="00D15FF7">
        <w:rPr>
          <w:rFonts w:cs="Calibri"/>
          <w:color w:val="000000"/>
          <w:sz w:val="24"/>
          <w:szCs w:val="24"/>
        </w:rPr>
        <w:t xml:space="preserve"> încarcă în platforma informatică. Expertul SLINA – CRFIR transmite către Șeful de serviciu al SLINA-CRFIR formularul pentru centralizare, iar acesta, la sfârșitul fiecărei zile, transmite către APIA din județul pe raza căruia GAL are sediul, toate solicitările cumulate de la experții care gestionează documentația în vederea încheierii Acordului Cadru</w:t>
      </w:r>
      <w:r>
        <w:rPr>
          <w:rFonts w:cs="Calibri"/>
          <w:color w:val="000000"/>
          <w:sz w:val="24"/>
          <w:szCs w:val="24"/>
        </w:rPr>
        <w:t>/ Contractului de finanțare</w:t>
      </w:r>
      <w:r w:rsidRPr="00D15FF7">
        <w:rPr>
          <w:rFonts w:cs="Calibri"/>
          <w:color w:val="000000"/>
          <w:sz w:val="24"/>
          <w:szCs w:val="24"/>
        </w:rPr>
        <w:t xml:space="preserve">. APIA emite RO și transmite către șeful SLINA-CRFIR lista codurilor RO emise pentru fiecare GAL solicitant și înregistrate în Registrul Unic de Identificare. </w:t>
      </w:r>
      <w:r w:rsidRPr="00720D35">
        <w:rPr>
          <w:rFonts w:cs="Calibri"/>
          <w:color w:val="000000"/>
          <w:sz w:val="24"/>
          <w:szCs w:val="24"/>
        </w:rPr>
        <w:t xml:space="preserve"> Urmare alocării Codului Unic de Înregistrare în Registrul Unic de Identificare, se listeaza documentul care atestă codul RO alocat noului solicitant inscris și ulterior informația se va transcrie în cadrul Acordului </w:t>
      </w:r>
      <w:r>
        <w:rPr>
          <w:rFonts w:cs="Calibri"/>
          <w:color w:val="000000"/>
          <w:sz w:val="24"/>
          <w:szCs w:val="24"/>
        </w:rPr>
        <w:t>–</w:t>
      </w:r>
      <w:r w:rsidRPr="00720D35">
        <w:rPr>
          <w:rFonts w:cs="Calibri"/>
          <w:color w:val="000000"/>
          <w:sz w:val="24"/>
          <w:szCs w:val="24"/>
        </w:rPr>
        <w:t xml:space="preserve"> cadru</w:t>
      </w:r>
      <w:r>
        <w:rPr>
          <w:rFonts w:cs="Calibri"/>
          <w:color w:val="000000"/>
          <w:sz w:val="24"/>
          <w:szCs w:val="24"/>
        </w:rPr>
        <w:t>/ Contractul de finanțare</w:t>
      </w:r>
      <w:r w:rsidRPr="00720D35">
        <w:rPr>
          <w:rFonts w:cs="Calibri"/>
          <w:color w:val="000000"/>
          <w:sz w:val="24"/>
          <w:szCs w:val="24"/>
        </w:rPr>
        <w:t>.</w:t>
      </w:r>
    </w:p>
    <w:p w14:paraId="1F05AD44"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Pentru completarea datelor referitoare la responsabilul legal, expertul va verifica dacă acesta are calitatea de reprezentare conform </w:t>
      </w:r>
      <w:r>
        <w:rPr>
          <w:rFonts w:cs="Calibri"/>
          <w:color w:val="000000"/>
          <w:sz w:val="24"/>
          <w:szCs w:val="24"/>
        </w:rPr>
        <w:t>Extrasului actualizat din Registrul Asociațiilor și Fundațiilor</w:t>
      </w:r>
      <w:r w:rsidRPr="00720D35">
        <w:rPr>
          <w:rFonts w:cs="Calibri"/>
          <w:color w:val="000000"/>
          <w:sz w:val="24"/>
          <w:szCs w:val="24"/>
        </w:rPr>
        <w:t xml:space="preserve">. În acest sens, expertul va verifica datele înscrise în </w:t>
      </w:r>
      <w:r>
        <w:rPr>
          <w:rFonts w:cs="Calibri"/>
          <w:color w:val="000000"/>
          <w:sz w:val="24"/>
          <w:szCs w:val="24"/>
        </w:rPr>
        <w:t>Extrasul actualizat din Registrul Asociațiilor și Fundațiilor</w:t>
      </w:r>
      <w:r w:rsidRPr="00720D35">
        <w:rPr>
          <w:rFonts w:cs="Calibri"/>
          <w:color w:val="000000"/>
          <w:sz w:val="24"/>
          <w:szCs w:val="24"/>
        </w:rPr>
        <w:t xml:space="preserve">. </w:t>
      </w:r>
    </w:p>
    <w:p w14:paraId="37D4C858"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În situația în care, de la momentul depunerii la DGDR – AM </w:t>
      </w:r>
      <w:r>
        <w:rPr>
          <w:rFonts w:cs="Calibri"/>
          <w:color w:val="000000"/>
          <w:sz w:val="24"/>
          <w:szCs w:val="24"/>
        </w:rPr>
        <w:t>PS</w:t>
      </w:r>
      <w:r w:rsidRPr="00720D35">
        <w:rPr>
          <w:rFonts w:cs="Calibri"/>
          <w:color w:val="000000"/>
          <w:sz w:val="24"/>
          <w:szCs w:val="24"/>
        </w:rPr>
        <w:t xml:space="preserve"> în vederea </w:t>
      </w:r>
      <w:r>
        <w:rPr>
          <w:rFonts w:cs="Calibri"/>
          <w:color w:val="000000"/>
          <w:sz w:val="24"/>
          <w:szCs w:val="24"/>
        </w:rPr>
        <w:t xml:space="preserve">emiterii </w:t>
      </w:r>
      <w:r w:rsidRPr="00720D35">
        <w:rPr>
          <w:rFonts w:cs="Calibri"/>
          <w:color w:val="000000"/>
          <w:sz w:val="24"/>
          <w:szCs w:val="24"/>
        </w:rPr>
        <w:t>autoriz</w:t>
      </w:r>
      <w:r>
        <w:rPr>
          <w:rFonts w:cs="Calibri"/>
          <w:color w:val="000000"/>
          <w:sz w:val="24"/>
          <w:szCs w:val="24"/>
        </w:rPr>
        <w:t>ației</w:t>
      </w:r>
      <w:r w:rsidRPr="00720D35">
        <w:rPr>
          <w:rFonts w:cs="Calibri"/>
          <w:color w:val="000000"/>
          <w:sz w:val="24"/>
          <w:szCs w:val="24"/>
        </w:rPr>
        <w:t>/</w:t>
      </w:r>
      <w:r>
        <w:rPr>
          <w:rFonts w:cs="Calibri"/>
          <w:color w:val="000000"/>
          <w:sz w:val="24"/>
          <w:szCs w:val="24"/>
        </w:rPr>
        <w:t xml:space="preserve"> </w:t>
      </w:r>
      <w:r w:rsidRPr="00720D35">
        <w:rPr>
          <w:rFonts w:cs="Calibri"/>
          <w:color w:val="000000"/>
          <w:sz w:val="24"/>
          <w:szCs w:val="24"/>
        </w:rPr>
        <w:t>încheierii primul Contract de finanțare subsecvent și până în prezent/</w:t>
      </w:r>
      <w:r>
        <w:rPr>
          <w:rFonts w:cs="Calibri"/>
          <w:color w:val="000000"/>
          <w:sz w:val="24"/>
          <w:szCs w:val="24"/>
        </w:rPr>
        <w:t xml:space="preserve"> </w:t>
      </w:r>
      <w:r w:rsidRPr="00720D35">
        <w:rPr>
          <w:rFonts w:cs="Calibri"/>
          <w:color w:val="000000"/>
          <w:sz w:val="24"/>
          <w:szCs w:val="24"/>
        </w:rPr>
        <w:t xml:space="preserve">până la prezentarea documentelor pentru încheierea următorului Contract de finanțare subsecvent, au intervenit modificări asupra documentelor constitutive (act constitutiv, statut, încheiere judecătorească privind autorizarea înființării, certificat de înscriere a persoanei juridice fără scop patrimonial), respectiv asupra celor de atestare fiscală a GAL, acesta va </w:t>
      </w:r>
      <w:r>
        <w:rPr>
          <w:rFonts w:cs="Calibri"/>
          <w:color w:val="000000"/>
          <w:sz w:val="24"/>
          <w:szCs w:val="24"/>
        </w:rPr>
        <w:t>încărca în platformă</w:t>
      </w:r>
      <w:r w:rsidRPr="00720D35">
        <w:rPr>
          <w:rFonts w:cs="Calibri"/>
          <w:color w:val="000000"/>
          <w:sz w:val="24"/>
          <w:szCs w:val="24"/>
        </w:rPr>
        <w:t xml:space="preserve"> forma actualizată a documentelor care au suferit modificări</w:t>
      </w:r>
      <w:r>
        <w:rPr>
          <w:rFonts w:cs="Calibri"/>
          <w:color w:val="000000"/>
          <w:sz w:val="24"/>
          <w:szCs w:val="24"/>
        </w:rPr>
        <w:t xml:space="preserve">, iar </w:t>
      </w:r>
      <w:r w:rsidRPr="00720D35">
        <w:rPr>
          <w:rFonts w:cs="Calibri"/>
          <w:color w:val="000000"/>
          <w:sz w:val="24"/>
          <w:szCs w:val="24"/>
        </w:rPr>
        <w:t>SLIN</w:t>
      </w:r>
      <w:r>
        <w:rPr>
          <w:rFonts w:cs="Calibri"/>
          <w:color w:val="000000"/>
          <w:sz w:val="24"/>
          <w:szCs w:val="24"/>
        </w:rPr>
        <w:t>A</w:t>
      </w:r>
      <w:r w:rsidRPr="00720D35">
        <w:rPr>
          <w:rFonts w:cs="Calibri"/>
          <w:color w:val="000000"/>
          <w:sz w:val="24"/>
          <w:szCs w:val="24"/>
        </w:rPr>
        <w:t xml:space="preserve"> – CRFIR</w:t>
      </w:r>
      <w:r>
        <w:rPr>
          <w:rFonts w:cs="Calibri"/>
          <w:color w:val="000000"/>
          <w:sz w:val="24"/>
          <w:szCs w:val="24"/>
        </w:rPr>
        <w:t xml:space="preserve"> va fi notificată</w:t>
      </w:r>
      <w:r w:rsidRPr="00720D35">
        <w:rPr>
          <w:rFonts w:cs="Calibri"/>
          <w:color w:val="000000"/>
          <w:sz w:val="24"/>
          <w:szCs w:val="24"/>
        </w:rPr>
        <w:t>.</w:t>
      </w:r>
    </w:p>
    <w:p w14:paraId="7916AC1C" w14:textId="77777777" w:rsidR="006A7D8D" w:rsidRDefault="006A7D8D" w:rsidP="006A7D8D">
      <w:pPr>
        <w:autoSpaceDE w:val="0"/>
        <w:autoSpaceDN w:val="0"/>
        <w:adjustRightInd w:val="0"/>
        <w:spacing w:after="0"/>
        <w:jc w:val="both"/>
        <w:rPr>
          <w:rFonts w:cs="Calibri"/>
          <w:color w:val="000000"/>
          <w:sz w:val="24"/>
          <w:szCs w:val="24"/>
        </w:rPr>
      </w:pPr>
      <w:r w:rsidRPr="00720D35">
        <w:rPr>
          <w:rFonts w:cs="Calibri"/>
          <w:color w:val="000000"/>
          <w:sz w:val="24"/>
          <w:szCs w:val="24"/>
        </w:rPr>
        <w:t>Expertul SLIN</w:t>
      </w:r>
      <w:r>
        <w:rPr>
          <w:rFonts w:cs="Calibri"/>
          <w:color w:val="000000"/>
          <w:sz w:val="24"/>
          <w:szCs w:val="24"/>
        </w:rPr>
        <w:t>A</w:t>
      </w:r>
      <w:r w:rsidRPr="00720D35">
        <w:rPr>
          <w:rFonts w:cs="Calibri"/>
          <w:color w:val="000000"/>
          <w:sz w:val="24"/>
          <w:szCs w:val="24"/>
        </w:rPr>
        <w:t xml:space="preserve"> – CRFIR va </w:t>
      </w:r>
      <w:r w:rsidRPr="001A258B">
        <w:rPr>
          <w:rFonts w:cs="Calibri"/>
          <w:color w:val="000000"/>
          <w:sz w:val="24"/>
          <w:szCs w:val="24"/>
        </w:rPr>
        <w:t xml:space="preserve">atribui o codificare unică fiecărui Acord – cadru de finanțare și fiecărui Contract de finanțare și le </w:t>
      </w:r>
      <w:r w:rsidRPr="00F10908">
        <w:rPr>
          <w:rFonts w:cs="Calibri"/>
          <w:color w:val="000000"/>
          <w:sz w:val="24"/>
          <w:szCs w:val="24"/>
        </w:rPr>
        <w:t>va înregistra în Registrul electronic al Acordurilor – cadru de finanțare (formular C 1.13.1L). C</w:t>
      </w:r>
      <w:r w:rsidRPr="00720D35">
        <w:rPr>
          <w:rFonts w:cs="Calibri"/>
          <w:color w:val="000000"/>
          <w:sz w:val="24"/>
          <w:szCs w:val="24"/>
        </w:rPr>
        <w:t>odificarea va fi compusă din următoarele cifre:</w:t>
      </w:r>
    </w:p>
    <w:p w14:paraId="75D5ADB2" w14:textId="77777777" w:rsidR="006A7D8D" w:rsidRPr="00CF45A4" w:rsidRDefault="006A7D8D" w:rsidP="006A7D8D">
      <w:pPr>
        <w:autoSpaceDE w:val="0"/>
        <w:autoSpaceDN w:val="0"/>
        <w:adjustRightInd w:val="0"/>
        <w:spacing w:after="0"/>
        <w:jc w:val="both"/>
        <w:rPr>
          <w:rFonts w:cs="Calibri"/>
          <w:bCs/>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901"/>
        <w:gridCol w:w="808"/>
        <w:gridCol w:w="927"/>
        <w:gridCol w:w="758"/>
        <w:gridCol w:w="953"/>
        <w:gridCol w:w="813"/>
        <w:gridCol w:w="837"/>
        <w:gridCol w:w="690"/>
        <w:gridCol w:w="757"/>
        <w:gridCol w:w="901"/>
      </w:tblGrid>
      <w:tr w:rsidR="006A7D8D" w:rsidRPr="00CF45A4" w14:paraId="3D77C51A" w14:textId="77777777" w:rsidTr="0068341A">
        <w:tc>
          <w:tcPr>
            <w:tcW w:w="425" w:type="pct"/>
          </w:tcPr>
          <w:p w14:paraId="21758BDD"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1</w:t>
            </w:r>
          </w:p>
        </w:tc>
        <w:tc>
          <w:tcPr>
            <w:tcW w:w="528" w:type="pct"/>
            <w:shd w:val="clear" w:color="auto" w:fill="auto"/>
          </w:tcPr>
          <w:p w14:paraId="35835D0D"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2</w:t>
            </w:r>
          </w:p>
        </w:tc>
        <w:tc>
          <w:tcPr>
            <w:tcW w:w="163" w:type="pct"/>
          </w:tcPr>
          <w:p w14:paraId="0B95854E"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3</w:t>
            </w:r>
          </w:p>
        </w:tc>
        <w:tc>
          <w:tcPr>
            <w:tcW w:w="543" w:type="pct"/>
          </w:tcPr>
          <w:p w14:paraId="0227C30D"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4</w:t>
            </w:r>
          </w:p>
        </w:tc>
        <w:tc>
          <w:tcPr>
            <w:tcW w:w="443" w:type="pct"/>
            <w:shd w:val="clear" w:color="auto" w:fill="auto"/>
          </w:tcPr>
          <w:p w14:paraId="4A7288AA"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5</w:t>
            </w:r>
          </w:p>
        </w:tc>
        <w:tc>
          <w:tcPr>
            <w:tcW w:w="559" w:type="pct"/>
          </w:tcPr>
          <w:p w14:paraId="26F1AB6B"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6</w:t>
            </w:r>
          </w:p>
        </w:tc>
        <w:tc>
          <w:tcPr>
            <w:tcW w:w="476" w:type="pct"/>
            <w:shd w:val="clear" w:color="auto" w:fill="auto"/>
          </w:tcPr>
          <w:p w14:paraId="2049E132"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7</w:t>
            </w:r>
          </w:p>
        </w:tc>
        <w:tc>
          <w:tcPr>
            <w:tcW w:w="490" w:type="pct"/>
            <w:shd w:val="clear" w:color="auto" w:fill="auto"/>
          </w:tcPr>
          <w:p w14:paraId="4D50ECEA"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8</w:t>
            </w:r>
          </w:p>
        </w:tc>
        <w:tc>
          <w:tcPr>
            <w:tcW w:w="402" w:type="pct"/>
            <w:shd w:val="clear" w:color="auto" w:fill="auto"/>
          </w:tcPr>
          <w:p w14:paraId="349DBE3A"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9</w:t>
            </w:r>
          </w:p>
        </w:tc>
        <w:tc>
          <w:tcPr>
            <w:tcW w:w="442" w:type="pct"/>
            <w:shd w:val="clear" w:color="auto" w:fill="auto"/>
          </w:tcPr>
          <w:p w14:paraId="22977C28"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10</w:t>
            </w:r>
          </w:p>
        </w:tc>
        <w:tc>
          <w:tcPr>
            <w:tcW w:w="528" w:type="pct"/>
            <w:shd w:val="clear" w:color="auto" w:fill="auto"/>
          </w:tcPr>
          <w:p w14:paraId="2882D024" w14:textId="77777777" w:rsidR="006A7D8D" w:rsidRPr="00CF45A4" w:rsidRDefault="006A7D8D" w:rsidP="0068341A">
            <w:pPr>
              <w:autoSpaceDE w:val="0"/>
              <w:autoSpaceDN w:val="0"/>
              <w:adjustRightInd w:val="0"/>
              <w:spacing w:after="0"/>
              <w:jc w:val="both"/>
              <w:rPr>
                <w:rFonts w:cs="Calibri"/>
                <w:bCs/>
                <w:color w:val="000000"/>
                <w:sz w:val="24"/>
                <w:szCs w:val="24"/>
              </w:rPr>
            </w:pPr>
            <w:r>
              <w:rPr>
                <w:rFonts w:cs="Calibri"/>
                <w:bCs/>
                <w:color w:val="000000"/>
                <w:sz w:val="24"/>
                <w:szCs w:val="24"/>
              </w:rPr>
              <w:t>11</w:t>
            </w:r>
          </w:p>
        </w:tc>
      </w:tr>
      <w:tr w:rsidR="006A7D8D" w:rsidRPr="00CF45A4" w14:paraId="6EDA730C" w14:textId="77777777" w:rsidTr="0068341A">
        <w:tc>
          <w:tcPr>
            <w:tcW w:w="425" w:type="pct"/>
          </w:tcPr>
          <w:p w14:paraId="36D14FFC"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w:t>
            </w:r>
          </w:p>
        </w:tc>
        <w:tc>
          <w:tcPr>
            <w:tcW w:w="528" w:type="pct"/>
            <w:shd w:val="clear" w:color="auto" w:fill="auto"/>
          </w:tcPr>
          <w:p w14:paraId="16F652B6"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36</w:t>
            </w:r>
          </w:p>
        </w:tc>
        <w:tc>
          <w:tcPr>
            <w:tcW w:w="163" w:type="pct"/>
          </w:tcPr>
          <w:p w14:paraId="02CFD3A2" w14:textId="77777777" w:rsidR="006A7D8D" w:rsidRPr="00CF45A4" w:rsidRDefault="006A7D8D" w:rsidP="0068341A">
            <w:pPr>
              <w:autoSpaceDE w:val="0"/>
              <w:autoSpaceDN w:val="0"/>
              <w:adjustRightInd w:val="0"/>
              <w:spacing w:after="0"/>
              <w:jc w:val="both"/>
              <w:rPr>
                <w:rFonts w:cs="Calibri"/>
                <w:bCs/>
                <w:color w:val="000000"/>
                <w:sz w:val="24"/>
                <w:szCs w:val="24"/>
              </w:rPr>
            </w:pPr>
            <w:r>
              <w:rPr>
                <w:rFonts w:cs="Calibri"/>
                <w:bCs/>
                <w:color w:val="000000"/>
                <w:sz w:val="24"/>
                <w:szCs w:val="24"/>
              </w:rPr>
              <w:t>_ _</w:t>
            </w:r>
          </w:p>
        </w:tc>
        <w:tc>
          <w:tcPr>
            <w:tcW w:w="543" w:type="pct"/>
          </w:tcPr>
          <w:p w14:paraId="79F69436"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F</w:t>
            </w:r>
          </w:p>
        </w:tc>
        <w:tc>
          <w:tcPr>
            <w:tcW w:w="443" w:type="pct"/>
            <w:shd w:val="clear" w:color="auto" w:fill="auto"/>
          </w:tcPr>
          <w:p w14:paraId="03A0DBD3"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_</w:t>
            </w:r>
          </w:p>
        </w:tc>
        <w:tc>
          <w:tcPr>
            <w:tcW w:w="559" w:type="pct"/>
          </w:tcPr>
          <w:p w14:paraId="4D1DEFF7"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_</w:t>
            </w:r>
          </w:p>
        </w:tc>
        <w:tc>
          <w:tcPr>
            <w:tcW w:w="476" w:type="pct"/>
            <w:shd w:val="clear" w:color="auto" w:fill="auto"/>
          </w:tcPr>
          <w:p w14:paraId="108BA70F"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00</w:t>
            </w:r>
          </w:p>
        </w:tc>
        <w:tc>
          <w:tcPr>
            <w:tcW w:w="490" w:type="pct"/>
            <w:shd w:val="clear" w:color="auto" w:fill="auto"/>
          </w:tcPr>
          <w:p w14:paraId="58949322"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_ _ _</w:t>
            </w:r>
          </w:p>
        </w:tc>
        <w:tc>
          <w:tcPr>
            <w:tcW w:w="402" w:type="pct"/>
            <w:shd w:val="clear" w:color="auto" w:fill="auto"/>
          </w:tcPr>
          <w:p w14:paraId="56DD7164"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_</w:t>
            </w:r>
          </w:p>
        </w:tc>
        <w:tc>
          <w:tcPr>
            <w:tcW w:w="442" w:type="pct"/>
            <w:shd w:val="clear" w:color="auto" w:fill="auto"/>
          </w:tcPr>
          <w:p w14:paraId="0853F4B4"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_ _</w:t>
            </w:r>
          </w:p>
        </w:tc>
        <w:tc>
          <w:tcPr>
            <w:tcW w:w="528" w:type="pct"/>
            <w:shd w:val="clear" w:color="auto" w:fill="auto"/>
          </w:tcPr>
          <w:p w14:paraId="17DF5C09"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 xml:space="preserve">_ _ _ _ _ </w:t>
            </w:r>
          </w:p>
        </w:tc>
      </w:tr>
      <w:tr w:rsidR="006A7D8D" w:rsidRPr="00CF45A4" w14:paraId="3A351C0F" w14:textId="77777777" w:rsidTr="0068341A">
        <w:tc>
          <w:tcPr>
            <w:tcW w:w="425" w:type="pct"/>
          </w:tcPr>
          <w:p w14:paraId="4D7C92E3"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Contract încheiat</w:t>
            </w:r>
          </w:p>
        </w:tc>
        <w:tc>
          <w:tcPr>
            <w:tcW w:w="528" w:type="pct"/>
            <w:shd w:val="clear" w:color="auto" w:fill="auto"/>
          </w:tcPr>
          <w:p w14:paraId="3F1BEE4C"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Codificarea intervenției din PS</w:t>
            </w:r>
          </w:p>
        </w:tc>
        <w:tc>
          <w:tcPr>
            <w:tcW w:w="163" w:type="pct"/>
          </w:tcPr>
          <w:p w14:paraId="2D91BFAA" w14:textId="77777777" w:rsidR="006A7D8D" w:rsidRPr="00CF45A4" w:rsidRDefault="006A7D8D" w:rsidP="0068341A">
            <w:pPr>
              <w:autoSpaceDE w:val="0"/>
              <w:autoSpaceDN w:val="0"/>
              <w:adjustRightInd w:val="0"/>
              <w:spacing w:after="0"/>
              <w:jc w:val="both"/>
              <w:rPr>
                <w:rFonts w:cs="Calibri"/>
                <w:bCs/>
                <w:color w:val="000000"/>
                <w:sz w:val="24"/>
                <w:szCs w:val="24"/>
              </w:rPr>
            </w:pPr>
            <w:r>
              <w:rPr>
                <w:rFonts w:cs="Calibri"/>
                <w:bCs/>
                <w:color w:val="000000"/>
                <w:sz w:val="24"/>
                <w:szCs w:val="24"/>
              </w:rPr>
              <w:t>Tip beneficiar</w:t>
            </w:r>
          </w:p>
        </w:tc>
        <w:tc>
          <w:tcPr>
            <w:tcW w:w="543" w:type="pct"/>
          </w:tcPr>
          <w:p w14:paraId="4B729F5E"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Funcționare</w:t>
            </w:r>
          </w:p>
        </w:tc>
        <w:tc>
          <w:tcPr>
            <w:tcW w:w="443" w:type="pct"/>
            <w:shd w:val="clear" w:color="auto" w:fill="auto"/>
          </w:tcPr>
          <w:p w14:paraId="0758C559"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Sursa de finanțare a SDL</w:t>
            </w:r>
          </w:p>
        </w:tc>
        <w:tc>
          <w:tcPr>
            <w:tcW w:w="559" w:type="pct"/>
          </w:tcPr>
          <w:p w14:paraId="7397A5E5"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Codificare acord-cadru și contracte subsecvente</w:t>
            </w:r>
          </w:p>
        </w:tc>
        <w:tc>
          <w:tcPr>
            <w:tcW w:w="476" w:type="pct"/>
            <w:shd w:val="clear" w:color="auto" w:fill="auto"/>
          </w:tcPr>
          <w:p w14:paraId="1BC435BC"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 xml:space="preserve">Codificare de rezervă </w:t>
            </w:r>
          </w:p>
        </w:tc>
        <w:tc>
          <w:tcPr>
            <w:tcW w:w="490" w:type="pct"/>
            <w:shd w:val="clear" w:color="auto" w:fill="auto"/>
          </w:tcPr>
          <w:p w14:paraId="514E245E"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Cod Decizie Autorizare GAL</w:t>
            </w:r>
          </w:p>
        </w:tc>
        <w:tc>
          <w:tcPr>
            <w:tcW w:w="402" w:type="pct"/>
            <w:shd w:val="clear" w:color="auto" w:fill="auto"/>
          </w:tcPr>
          <w:p w14:paraId="3DD61765"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Codul Regiunii</w:t>
            </w:r>
          </w:p>
        </w:tc>
        <w:tc>
          <w:tcPr>
            <w:tcW w:w="442" w:type="pct"/>
            <w:shd w:val="clear" w:color="auto" w:fill="auto"/>
          </w:tcPr>
          <w:p w14:paraId="594C5116" w14:textId="77777777" w:rsidR="006A7D8D" w:rsidRPr="00CF45A4" w:rsidRDefault="006A7D8D" w:rsidP="0068341A">
            <w:pPr>
              <w:autoSpaceDE w:val="0"/>
              <w:autoSpaceDN w:val="0"/>
              <w:adjustRightInd w:val="0"/>
              <w:spacing w:after="0"/>
              <w:jc w:val="both"/>
              <w:rPr>
                <w:rFonts w:cs="Calibri"/>
                <w:bCs/>
                <w:color w:val="000000"/>
                <w:sz w:val="24"/>
                <w:szCs w:val="24"/>
              </w:rPr>
            </w:pPr>
            <w:r w:rsidRPr="00CF45A4">
              <w:rPr>
                <w:rFonts w:cs="Calibri"/>
                <w:bCs/>
                <w:color w:val="000000"/>
                <w:sz w:val="24"/>
                <w:szCs w:val="24"/>
              </w:rPr>
              <w:t>Codul Judeţului</w:t>
            </w:r>
          </w:p>
        </w:tc>
        <w:tc>
          <w:tcPr>
            <w:tcW w:w="528" w:type="pct"/>
            <w:shd w:val="clear" w:color="auto" w:fill="auto"/>
          </w:tcPr>
          <w:p w14:paraId="5FCF9933" w14:textId="77777777" w:rsidR="006A7D8D" w:rsidRPr="00CF45A4" w:rsidRDefault="006A7D8D" w:rsidP="0068341A">
            <w:pPr>
              <w:autoSpaceDE w:val="0"/>
              <w:autoSpaceDN w:val="0"/>
              <w:adjustRightInd w:val="0"/>
              <w:spacing w:after="0"/>
              <w:jc w:val="both"/>
              <w:rPr>
                <w:rFonts w:cs="Calibri"/>
                <w:bCs/>
                <w:color w:val="000000"/>
                <w:sz w:val="24"/>
                <w:szCs w:val="24"/>
                <w:lang w:val="fr-FR"/>
              </w:rPr>
            </w:pPr>
            <w:r w:rsidRPr="00CF45A4">
              <w:rPr>
                <w:rFonts w:cs="Calibri"/>
                <w:bCs/>
                <w:color w:val="000000"/>
                <w:sz w:val="24"/>
                <w:szCs w:val="24"/>
              </w:rPr>
              <w:t>Numărul de ordine de înregistrare în registru</w:t>
            </w:r>
          </w:p>
        </w:tc>
      </w:tr>
    </w:tbl>
    <w:p w14:paraId="22823FD2"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lastRenderedPageBreak/>
        <w:t>C – contract încheiat</w:t>
      </w:r>
    </w:p>
    <w:p w14:paraId="79D722FE" w14:textId="77777777" w:rsidR="006A7D8D"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Codificarea intervenției din PS- 2 caractere - câmp numeric - 36;</w:t>
      </w:r>
    </w:p>
    <w:p w14:paraId="4D6663F5" w14:textId="77777777" w:rsidR="006A7D8D" w:rsidRDefault="006A7D8D" w:rsidP="006A7D8D">
      <w:pPr>
        <w:numPr>
          <w:ilvl w:val="0"/>
          <w:numId w:val="53"/>
        </w:numPr>
        <w:autoSpaceDE w:val="0"/>
        <w:autoSpaceDN w:val="0"/>
        <w:adjustRightInd w:val="0"/>
        <w:spacing w:after="0"/>
        <w:jc w:val="both"/>
        <w:rPr>
          <w:rFonts w:cs="Calibri"/>
          <w:bCs/>
          <w:color w:val="000000"/>
          <w:sz w:val="24"/>
          <w:szCs w:val="24"/>
        </w:rPr>
      </w:pPr>
      <w:r>
        <w:rPr>
          <w:rFonts w:cs="Calibri"/>
          <w:bCs/>
          <w:color w:val="000000"/>
          <w:sz w:val="24"/>
          <w:szCs w:val="24"/>
        </w:rPr>
        <w:t>Tip beneficiar – 2 caractere – câmp numeric:</w:t>
      </w:r>
    </w:p>
    <w:p w14:paraId="6C15873E" w14:textId="77777777" w:rsidR="006A7D8D" w:rsidRPr="00CF45A4" w:rsidRDefault="006A7D8D" w:rsidP="006A7D8D">
      <w:pPr>
        <w:autoSpaceDE w:val="0"/>
        <w:autoSpaceDN w:val="0"/>
        <w:adjustRightInd w:val="0"/>
        <w:spacing w:after="0"/>
        <w:ind w:left="720"/>
        <w:jc w:val="both"/>
        <w:rPr>
          <w:rFonts w:cs="Calibri"/>
          <w:bCs/>
          <w:color w:val="000000"/>
          <w:sz w:val="24"/>
          <w:szCs w:val="24"/>
        </w:rPr>
      </w:pPr>
      <w:r>
        <w:rPr>
          <w:rFonts w:cs="Calibri"/>
          <w:bCs/>
          <w:color w:val="000000"/>
          <w:sz w:val="24"/>
          <w:szCs w:val="24"/>
        </w:rPr>
        <w:t>01 (GAL – beneficiar unic, privat)</w:t>
      </w:r>
    </w:p>
    <w:p w14:paraId="10F23C2E"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 xml:space="preserve">Funcționare - 1 caracter - câmp letric F - </w:t>
      </w:r>
    </w:p>
    <w:p w14:paraId="37FB5E7E"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 xml:space="preserve">Sursa de finanțare a SDL - 1 caracter - câmp numeric: </w:t>
      </w:r>
    </w:p>
    <w:p w14:paraId="4164E0F0" w14:textId="77777777" w:rsidR="006A7D8D" w:rsidRPr="00CF45A4" w:rsidRDefault="006A7D8D" w:rsidP="006A7D8D">
      <w:pPr>
        <w:autoSpaceDE w:val="0"/>
        <w:autoSpaceDN w:val="0"/>
        <w:adjustRightInd w:val="0"/>
        <w:spacing w:after="0"/>
        <w:ind w:left="1134"/>
        <w:jc w:val="both"/>
        <w:rPr>
          <w:rFonts w:cs="Calibri"/>
          <w:bCs/>
          <w:color w:val="000000"/>
          <w:sz w:val="24"/>
          <w:szCs w:val="24"/>
        </w:rPr>
      </w:pPr>
      <w:r w:rsidRPr="00CF45A4">
        <w:rPr>
          <w:rFonts w:cs="Calibri"/>
          <w:bCs/>
          <w:color w:val="000000"/>
          <w:sz w:val="24"/>
          <w:szCs w:val="24"/>
        </w:rPr>
        <w:t>1: FEADER – SDL monofond;</w:t>
      </w:r>
    </w:p>
    <w:p w14:paraId="561636DF" w14:textId="77777777" w:rsidR="006A7D8D" w:rsidRPr="00CF45A4" w:rsidRDefault="006A7D8D" w:rsidP="006A7D8D">
      <w:pPr>
        <w:autoSpaceDE w:val="0"/>
        <w:autoSpaceDN w:val="0"/>
        <w:adjustRightInd w:val="0"/>
        <w:spacing w:after="0"/>
        <w:ind w:left="1134"/>
        <w:jc w:val="both"/>
        <w:rPr>
          <w:rFonts w:cs="Calibri"/>
          <w:bCs/>
          <w:color w:val="000000"/>
          <w:sz w:val="24"/>
          <w:szCs w:val="24"/>
        </w:rPr>
      </w:pPr>
      <w:r w:rsidRPr="00CF45A4">
        <w:rPr>
          <w:rFonts w:cs="Calibri"/>
          <w:bCs/>
          <w:color w:val="000000"/>
          <w:sz w:val="24"/>
          <w:szCs w:val="24"/>
        </w:rPr>
        <w:t>2: FEADR și FSE+ - SDL multifond.</w:t>
      </w:r>
    </w:p>
    <w:p w14:paraId="2D43E121"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Codificare acord-cadru și contracte subsecvente: 1 caracter - câmp numeric:</w:t>
      </w:r>
    </w:p>
    <w:p w14:paraId="202079D8" w14:textId="77777777" w:rsidR="006A7D8D" w:rsidRPr="00CF45A4" w:rsidRDefault="006A7D8D" w:rsidP="006A7D8D">
      <w:pPr>
        <w:autoSpaceDE w:val="0"/>
        <w:autoSpaceDN w:val="0"/>
        <w:adjustRightInd w:val="0"/>
        <w:spacing w:after="0"/>
        <w:ind w:left="1134"/>
        <w:jc w:val="both"/>
        <w:rPr>
          <w:rFonts w:cs="Calibri"/>
          <w:bCs/>
          <w:color w:val="000000"/>
          <w:sz w:val="24"/>
          <w:szCs w:val="24"/>
        </w:rPr>
      </w:pPr>
      <w:r w:rsidRPr="00CF45A4">
        <w:rPr>
          <w:rFonts w:cs="Calibri"/>
          <w:bCs/>
          <w:color w:val="000000"/>
          <w:sz w:val="24"/>
          <w:szCs w:val="24"/>
        </w:rPr>
        <w:t>0: Acord-cadru de finanțare</w:t>
      </w:r>
    </w:p>
    <w:p w14:paraId="18EF188E" w14:textId="77777777" w:rsidR="006A7D8D" w:rsidRPr="00CF45A4" w:rsidRDefault="006A7D8D" w:rsidP="006A7D8D">
      <w:pPr>
        <w:autoSpaceDE w:val="0"/>
        <w:autoSpaceDN w:val="0"/>
        <w:adjustRightInd w:val="0"/>
        <w:spacing w:after="0"/>
        <w:ind w:left="1134"/>
        <w:jc w:val="both"/>
        <w:rPr>
          <w:rFonts w:cs="Calibri"/>
          <w:bCs/>
          <w:color w:val="000000"/>
          <w:sz w:val="24"/>
          <w:szCs w:val="24"/>
        </w:rPr>
      </w:pPr>
      <w:r w:rsidRPr="00CF45A4">
        <w:rPr>
          <w:rFonts w:cs="Calibri"/>
          <w:bCs/>
          <w:color w:val="000000"/>
          <w:sz w:val="24"/>
          <w:szCs w:val="24"/>
        </w:rPr>
        <w:t>1: Contractul de finanțare subsecvent nr. 1</w:t>
      </w:r>
    </w:p>
    <w:p w14:paraId="278DC532" w14:textId="77777777" w:rsidR="006A7D8D" w:rsidRPr="00CF45A4" w:rsidRDefault="006A7D8D" w:rsidP="006A7D8D">
      <w:pPr>
        <w:autoSpaceDE w:val="0"/>
        <w:autoSpaceDN w:val="0"/>
        <w:adjustRightInd w:val="0"/>
        <w:spacing w:after="0"/>
        <w:ind w:left="1134"/>
        <w:jc w:val="both"/>
        <w:rPr>
          <w:rFonts w:cs="Calibri"/>
          <w:bCs/>
          <w:color w:val="000000"/>
          <w:sz w:val="24"/>
          <w:szCs w:val="24"/>
        </w:rPr>
      </w:pPr>
      <w:r w:rsidRPr="00CF45A4">
        <w:rPr>
          <w:rFonts w:cs="Calibri"/>
          <w:bCs/>
          <w:color w:val="000000"/>
          <w:sz w:val="24"/>
          <w:szCs w:val="24"/>
        </w:rPr>
        <w:t>2: Contractul de finanțare subsecvent nr. 2</w:t>
      </w:r>
    </w:p>
    <w:p w14:paraId="04D2DF31"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 xml:space="preserve">Codificare de rezervă – </w:t>
      </w:r>
      <w:r>
        <w:rPr>
          <w:rFonts w:cs="Calibri"/>
          <w:bCs/>
          <w:color w:val="000000"/>
          <w:sz w:val="24"/>
          <w:szCs w:val="24"/>
        </w:rPr>
        <w:t>2</w:t>
      </w:r>
      <w:r w:rsidRPr="00CF45A4">
        <w:rPr>
          <w:rFonts w:cs="Calibri"/>
          <w:bCs/>
          <w:color w:val="000000"/>
          <w:sz w:val="24"/>
          <w:szCs w:val="24"/>
        </w:rPr>
        <w:t xml:space="preserve"> caractere – câmp numeric = 0;</w:t>
      </w:r>
    </w:p>
    <w:p w14:paraId="28C90DFB"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Cod Decizie Autorizare GAL – 3 caractere – câmp numeric;</w:t>
      </w:r>
    </w:p>
    <w:p w14:paraId="442A0BFB"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Codul Regiunii – 1 caracter – câmp numeric – conform Manualului de procedură pentru evaluarea și selectarea cererilor de finanțare pentru proiecte aferente intervențiilor finanțate din FEADR prin Planul Strategic 2023-2027, PS-MES.</w:t>
      </w:r>
    </w:p>
    <w:p w14:paraId="1C1A860F"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Codul Județului – 2 caractere – câmp numeric - conform Manualului de procedură pentru evaluarea și selectarea cererilor de finanțare pentru proiecte aferente intervențiilor finanțate din FEADR prin Planul Strategic 2023-2027, PS-MES.</w:t>
      </w:r>
    </w:p>
    <w:p w14:paraId="4095BA2D" w14:textId="77777777" w:rsidR="006A7D8D" w:rsidRPr="00CF45A4" w:rsidRDefault="006A7D8D" w:rsidP="006A7D8D">
      <w:pPr>
        <w:numPr>
          <w:ilvl w:val="0"/>
          <w:numId w:val="53"/>
        </w:numPr>
        <w:autoSpaceDE w:val="0"/>
        <w:autoSpaceDN w:val="0"/>
        <w:adjustRightInd w:val="0"/>
        <w:spacing w:after="0"/>
        <w:jc w:val="both"/>
        <w:rPr>
          <w:rFonts w:cs="Calibri"/>
          <w:bCs/>
          <w:color w:val="000000"/>
          <w:sz w:val="24"/>
          <w:szCs w:val="24"/>
        </w:rPr>
      </w:pPr>
      <w:r w:rsidRPr="00CF45A4">
        <w:rPr>
          <w:rFonts w:cs="Calibri"/>
          <w:bCs/>
          <w:color w:val="000000"/>
          <w:sz w:val="24"/>
          <w:szCs w:val="24"/>
        </w:rPr>
        <w:t>Numărul de ordine de înregistrare în registru - 5 caractere – câmp numeric.</w:t>
      </w:r>
    </w:p>
    <w:p w14:paraId="4B142A30" w14:textId="77777777" w:rsidR="006A7D8D" w:rsidRDefault="006A7D8D" w:rsidP="006A7D8D">
      <w:pPr>
        <w:autoSpaceDE w:val="0"/>
        <w:autoSpaceDN w:val="0"/>
        <w:adjustRightInd w:val="0"/>
        <w:spacing w:after="0"/>
        <w:jc w:val="both"/>
        <w:rPr>
          <w:rFonts w:cs="Calibri"/>
          <w:bCs/>
          <w:color w:val="000000"/>
          <w:sz w:val="24"/>
          <w:szCs w:val="24"/>
        </w:rPr>
      </w:pPr>
    </w:p>
    <w:p w14:paraId="5FA3451C" w14:textId="77777777" w:rsidR="006A7D8D" w:rsidRPr="00B61E68" w:rsidRDefault="006A7D8D" w:rsidP="006A7D8D">
      <w:pPr>
        <w:autoSpaceDE w:val="0"/>
        <w:autoSpaceDN w:val="0"/>
        <w:adjustRightInd w:val="0"/>
        <w:spacing w:after="0"/>
        <w:jc w:val="both"/>
        <w:rPr>
          <w:rFonts w:cs="Calibri"/>
          <w:bCs/>
          <w:color w:val="000000"/>
          <w:sz w:val="24"/>
          <w:szCs w:val="24"/>
        </w:rPr>
      </w:pPr>
      <w:r w:rsidRPr="00B61E68">
        <w:rPr>
          <w:rFonts w:cs="Calibri"/>
          <w:bCs/>
          <w:color w:val="000000"/>
          <w:sz w:val="24"/>
          <w:szCs w:val="24"/>
        </w:rPr>
        <w:t xml:space="preserve">Acordul-cadru de funcționare se va genera din plaforma informatică pe baza datelor introduse în etapele anterioare. </w:t>
      </w:r>
    </w:p>
    <w:p w14:paraId="159F1C90" w14:textId="77777777" w:rsidR="006A7D8D" w:rsidRPr="00B61E68" w:rsidRDefault="006A7D8D" w:rsidP="006A7D8D">
      <w:pPr>
        <w:autoSpaceDE w:val="0"/>
        <w:autoSpaceDN w:val="0"/>
        <w:adjustRightInd w:val="0"/>
        <w:spacing w:after="0"/>
        <w:jc w:val="both"/>
        <w:rPr>
          <w:rFonts w:cs="Calibri"/>
          <w:bCs/>
          <w:color w:val="000000"/>
          <w:sz w:val="24"/>
          <w:szCs w:val="24"/>
        </w:rPr>
      </w:pPr>
      <w:r w:rsidRPr="00B61E68">
        <w:rPr>
          <w:rFonts w:cs="Calibri"/>
          <w:bCs/>
          <w:color w:val="000000"/>
          <w:sz w:val="24"/>
          <w:szCs w:val="24"/>
        </w:rPr>
        <w:t xml:space="preserve">Valoarea totală specificată în Acordul – cadru de finanțare se stabilește în funcție de valoarea SDL aprobată de DGDR-AM </w:t>
      </w:r>
      <w:r>
        <w:rPr>
          <w:rFonts w:cs="Calibri"/>
          <w:bCs/>
          <w:color w:val="000000"/>
          <w:sz w:val="24"/>
          <w:szCs w:val="24"/>
        </w:rPr>
        <w:t>PS</w:t>
      </w:r>
      <w:r w:rsidRPr="00B61E68">
        <w:rPr>
          <w:rFonts w:cs="Calibri"/>
          <w:bCs/>
          <w:color w:val="000000"/>
          <w:sz w:val="24"/>
          <w:szCs w:val="24"/>
        </w:rPr>
        <w:t>, cu modificările ulterioare (bonusare/ penalizare în urma evaluării, majorare în urma alocării unor fonduri suplimentare etc). Valoarea Acordului – cadru de finanțare se va prelua din Anexa 5.2 Planul de finanțare al SDL.</w:t>
      </w:r>
    </w:p>
    <w:p w14:paraId="14178E8A" w14:textId="77777777" w:rsidR="006A7D8D" w:rsidRPr="00B61E68" w:rsidRDefault="006A7D8D" w:rsidP="006A7D8D">
      <w:pPr>
        <w:autoSpaceDE w:val="0"/>
        <w:autoSpaceDN w:val="0"/>
        <w:adjustRightInd w:val="0"/>
        <w:spacing w:after="0"/>
        <w:jc w:val="both"/>
        <w:rPr>
          <w:rFonts w:cs="Calibri"/>
          <w:bCs/>
          <w:color w:val="000000"/>
          <w:sz w:val="24"/>
          <w:szCs w:val="24"/>
        </w:rPr>
      </w:pPr>
      <w:r w:rsidRPr="00B61E68">
        <w:rPr>
          <w:rFonts w:cs="Calibri"/>
          <w:bCs/>
          <w:color w:val="000000"/>
          <w:sz w:val="24"/>
          <w:szCs w:val="24"/>
        </w:rPr>
        <w:t>În cadrul Acordului – cadru de finanțare, defalcarea valorii totale pe Contracte de finanțare se va realiza în Euro. Beneficiarii au obligația de a aloca minimum 5% din valoarea totală a Acordului-cadru de finanțare pentru cel de-al doilea contract de finanțare subsecvent.</w:t>
      </w:r>
    </w:p>
    <w:p w14:paraId="66C40FE2" w14:textId="77777777" w:rsidR="006A7D8D" w:rsidRPr="00720D35" w:rsidRDefault="006A7D8D" w:rsidP="006A7D8D">
      <w:pPr>
        <w:autoSpaceDE w:val="0"/>
        <w:autoSpaceDN w:val="0"/>
        <w:adjustRightInd w:val="0"/>
        <w:spacing w:after="0"/>
        <w:jc w:val="both"/>
        <w:rPr>
          <w:rFonts w:cs="Calibri"/>
          <w:bCs/>
          <w:color w:val="000000"/>
          <w:sz w:val="24"/>
          <w:szCs w:val="24"/>
        </w:rPr>
      </w:pPr>
      <w:r w:rsidRPr="00720D35">
        <w:rPr>
          <w:rFonts w:cs="Calibri"/>
          <w:bCs/>
          <w:color w:val="000000"/>
          <w:sz w:val="24"/>
          <w:szCs w:val="24"/>
        </w:rPr>
        <w:t>Acordul – cadru de finanțare va avea următoarele anexe: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7290"/>
      </w:tblGrid>
      <w:tr w:rsidR="006A7D8D" w:rsidRPr="00720D35" w14:paraId="039C7359" w14:textId="77777777" w:rsidTr="0068341A">
        <w:trPr>
          <w:trHeight w:val="658"/>
        </w:trPr>
        <w:tc>
          <w:tcPr>
            <w:tcW w:w="1080" w:type="dxa"/>
            <w:shd w:val="clear" w:color="auto" w:fill="auto"/>
          </w:tcPr>
          <w:p w14:paraId="0AA24372" w14:textId="77777777" w:rsidR="006A7D8D" w:rsidRPr="00720D35" w:rsidRDefault="006A7D8D" w:rsidP="0068341A">
            <w:pPr>
              <w:autoSpaceDE w:val="0"/>
              <w:autoSpaceDN w:val="0"/>
              <w:adjustRightInd w:val="0"/>
              <w:spacing w:after="0"/>
              <w:jc w:val="both"/>
              <w:rPr>
                <w:rFonts w:cs="Calibri"/>
                <w:bCs/>
                <w:color w:val="000000"/>
                <w:sz w:val="24"/>
                <w:szCs w:val="24"/>
              </w:rPr>
            </w:pPr>
            <w:r w:rsidRPr="00720D35">
              <w:rPr>
                <w:rFonts w:cs="Calibri"/>
                <w:bCs/>
                <w:color w:val="000000"/>
                <w:sz w:val="24"/>
                <w:szCs w:val="24"/>
              </w:rPr>
              <w:t>Anexa I</w:t>
            </w:r>
          </w:p>
        </w:tc>
        <w:tc>
          <w:tcPr>
            <w:tcW w:w="7290" w:type="dxa"/>
            <w:shd w:val="clear" w:color="auto" w:fill="auto"/>
          </w:tcPr>
          <w:p w14:paraId="0E0226F0" w14:textId="77777777" w:rsidR="006A7D8D" w:rsidRPr="00CF45A4" w:rsidRDefault="006A7D8D" w:rsidP="0068341A">
            <w:pPr>
              <w:autoSpaceDE w:val="0"/>
              <w:autoSpaceDN w:val="0"/>
              <w:adjustRightInd w:val="0"/>
              <w:spacing w:after="0"/>
              <w:jc w:val="both"/>
              <w:rPr>
                <w:rFonts w:cs="Calibri"/>
                <w:color w:val="000000"/>
                <w:sz w:val="24"/>
                <w:szCs w:val="24"/>
              </w:rPr>
            </w:pPr>
            <w:r w:rsidRPr="00CF45A4">
              <w:rPr>
                <w:rFonts w:cs="Calibri"/>
                <w:color w:val="000000"/>
                <w:sz w:val="24"/>
                <w:szCs w:val="24"/>
              </w:rPr>
              <w:t>Buget totalizator, defalcat pe valori globale aferente Contractelor de finanțare (exprimate în Euro)</w:t>
            </w:r>
          </w:p>
        </w:tc>
      </w:tr>
      <w:tr w:rsidR="006A7D8D" w:rsidRPr="00720D35" w14:paraId="28742887" w14:textId="77777777" w:rsidTr="0068341A">
        <w:tc>
          <w:tcPr>
            <w:tcW w:w="1080" w:type="dxa"/>
            <w:shd w:val="clear" w:color="auto" w:fill="auto"/>
          </w:tcPr>
          <w:p w14:paraId="2401CC9D" w14:textId="77777777" w:rsidR="006A7D8D" w:rsidRPr="00720D35" w:rsidRDefault="006A7D8D" w:rsidP="0068341A">
            <w:pPr>
              <w:autoSpaceDE w:val="0"/>
              <w:autoSpaceDN w:val="0"/>
              <w:adjustRightInd w:val="0"/>
              <w:spacing w:after="0"/>
              <w:jc w:val="both"/>
              <w:rPr>
                <w:rFonts w:cs="Calibri"/>
                <w:bCs/>
                <w:color w:val="000000"/>
                <w:sz w:val="24"/>
                <w:szCs w:val="24"/>
              </w:rPr>
            </w:pPr>
            <w:r w:rsidRPr="00720D35">
              <w:rPr>
                <w:rFonts w:cs="Calibri"/>
                <w:bCs/>
                <w:color w:val="000000"/>
                <w:sz w:val="24"/>
                <w:szCs w:val="24"/>
              </w:rPr>
              <w:t>Anexa II</w:t>
            </w:r>
          </w:p>
        </w:tc>
        <w:tc>
          <w:tcPr>
            <w:tcW w:w="7290" w:type="dxa"/>
            <w:shd w:val="clear" w:color="auto" w:fill="auto"/>
          </w:tcPr>
          <w:p w14:paraId="74136E1C" w14:textId="77777777" w:rsidR="006A7D8D" w:rsidRPr="00CF45A4" w:rsidRDefault="006A7D8D" w:rsidP="0068341A">
            <w:pPr>
              <w:autoSpaceDE w:val="0"/>
              <w:autoSpaceDN w:val="0"/>
              <w:adjustRightInd w:val="0"/>
              <w:spacing w:after="0"/>
              <w:jc w:val="both"/>
              <w:rPr>
                <w:rFonts w:cs="Calibri"/>
                <w:color w:val="000000"/>
                <w:sz w:val="24"/>
                <w:szCs w:val="24"/>
              </w:rPr>
            </w:pPr>
            <w:r>
              <w:rPr>
                <w:rFonts w:cs="Calibri"/>
                <w:color w:val="000000"/>
                <w:sz w:val="24"/>
                <w:szCs w:val="24"/>
              </w:rPr>
              <w:t>Anexa 5.2 Planul de finanțare aprobat la emiterea autorizației de funcționare</w:t>
            </w:r>
          </w:p>
        </w:tc>
      </w:tr>
      <w:tr w:rsidR="006A7D8D" w:rsidRPr="00720D35" w14:paraId="1BFC0FC6" w14:textId="77777777" w:rsidTr="0068341A">
        <w:tc>
          <w:tcPr>
            <w:tcW w:w="1080" w:type="dxa"/>
            <w:shd w:val="clear" w:color="auto" w:fill="auto"/>
          </w:tcPr>
          <w:p w14:paraId="0B437C5E" w14:textId="77777777" w:rsidR="006A7D8D" w:rsidRPr="00720D35" w:rsidRDefault="006A7D8D" w:rsidP="0068341A">
            <w:pPr>
              <w:autoSpaceDE w:val="0"/>
              <w:autoSpaceDN w:val="0"/>
              <w:adjustRightInd w:val="0"/>
              <w:spacing w:after="0"/>
              <w:jc w:val="both"/>
              <w:rPr>
                <w:rFonts w:cs="Calibri"/>
                <w:bCs/>
                <w:color w:val="000000"/>
                <w:sz w:val="24"/>
                <w:szCs w:val="24"/>
              </w:rPr>
            </w:pPr>
            <w:r w:rsidRPr="00720D35">
              <w:rPr>
                <w:rFonts w:cs="Calibri"/>
                <w:bCs/>
                <w:color w:val="000000"/>
                <w:sz w:val="24"/>
                <w:szCs w:val="24"/>
              </w:rPr>
              <w:t>Anexa I</w:t>
            </w:r>
            <w:r>
              <w:rPr>
                <w:rFonts w:cs="Calibri"/>
                <w:bCs/>
                <w:color w:val="000000"/>
                <w:sz w:val="24"/>
                <w:szCs w:val="24"/>
              </w:rPr>
              <w:t>II</w:t>
            </w:r>
          </w:p>
        </w:tc>
        <w:tc>
          <w:tcPr>
            <w:tcW w:w="7290" w:type="dxa"/>
            <w:shd w:val="clear" w:color="auto" w:fill="auto"/>
          </w:tcPr>
          <w:p w14:paraId="3706D3E7" w14:textId="77777777" w:rsidR="006A7D8D" w:rsidRPr="00CF45A4" w:rsidRDefault="006A7D8D" w:rsidP="0068341A">
            <w:pPr>
              <w:autoSpaceDE w:val="0"/>
              <w:autoSpaceDN w:val="0"/>
              <w:adjustRightInd w:val="0"/>
              <w:spacing w:after="0"/>
              <w:jc w:val="both"/>
              <w:rPr>
                <w:rFonts w:cs="Calibri"/>
                <w:color w:val="000000"/>
                <w:sz w:val="24"/>
                <w:szCs w:val="24"/>
              </w:rPr>
            </w:pPr>
            <w:r w:rsidRPr="00CF45A4">
              <w:rPr>
                <w:rFonts w:cs="Calibri"/>
                <w:color w:val="000000"/>
                <w:sz w:val="24"/>
                <w:szCs w:val="24"/>
              </w:rPr>
              <w:t xml:space="preserve">Copie a </w:t>
            </w:r>
            <w:r w:rsidRPr="00720D35">
              <w:rPr>
                <w:rFonts w:cs="Calibri"/>
                <w:color w:val="000000"/>
                <w:sz w:val="24"/>
                <w:szCs w:val="24"/>
              </w:rPr>
              <w:t xml:space="preserve">Autorizației de funcționare </w:t>
            </w:r>
            <w:r w:rsidRPr="00CF45A4">
              <w:rPr>
                <w:rFonts w:cs="Calibri"/>
                <w:color w:val="000000"/>
                <w:sz w:val="24"/>
                <w:szCs w:val="24"/>
              </w:rPr>
              <w:t xml:space="preserve">emisă de către DGDR - AM </w:t>
            </w:r>
            <w:r>
              <w:rPr>
                <w:rFonts w:cs="Calibri"/>
                <w:color w:val="000000"/>
                <w:sz w:val="24"/>
                <w:szCs w:val="24"/>
              </w:rPr>
              <w:t>PS</w:t>
            </w:r>
          </w:p>
        </w:tc>
      </w:tr>
    </w:tbl>
    <w:p w14:paraId="2FF5E404"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lastRenderedPageBreak/>
        <w:t>După înregistrarea Acordului – cadru în Registrul C1.13.1L, expertul SLIN</w:t>
      </w:r>
      <w:r>
        <w:rPr>
          <w:rFonts w:eastAsia="Times New Roman" w:cs="Calibri"/>
          <w:color w:val="000000"/>
          <w:sz w:val="24"/>
          <w:szCs w:val="24"/>
        </w:rPr>
        <w:t>A</w:t>
      </w:r>
      <w:r w:rsidRPr="00720D35">
        <w:rPr>
          <w:rFonts w:eastAsia="Times New Roman" w:cs="Calibri"/>
          <w:color w:val="000000"/>
          <w:sz w:val="24"/>
          <w:szCs w:val="24"/>
        </w:rPr>
        <w:t xml:space="preserve"> - CRFIR semnează Acordul – cadru de finanțare și înaintează documentația întocmită, în vederea verificării, către șeful SLIN</w:t>
      </w:r>
      <w:r>
        <w:rPr>
          <w:rFonts w:eastAsia="Times New Roman" w:cs="Calibri"/>
          <w:color w:val="000000"/>
          <w:sz w:val="24"/>
          <w:szCs w:val="24"/>
        </w:rPr>
        <w:t>A</w:t>
      </w:r>
      <w:r w:rsidRPr="00720D35">
        <w:rPr>
          <w:rFonts w:eastAsia="Times New Roman" w:cs="Calibri"/>
          <w:color w:val="000000"/>
          <w:sz w:val="24"/>
          <w:szCs w:val="24"/>
        </w:rPr>
        <w:t xml:space="preserve"> – CRFIR. Acesta o verifică în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de la primire și procedează astfel:</w:t>
      </w:r>
    </w:p>
    <w:p w14:paraId="07393311"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identifică aspecte care necesită revizuire, solicită expertului refacerea documentației. Expertul reface documentația conform observațiilor primite și o prezintă șefului SLIN</w:t>
      </w:r>
      <w:r>
        <w:rPr>
          <w:rFonts w:eastAsia="Times New Roman" w:cs="Calibri"/>
          <w:color w:val="000000"/>
          <w:sz w:val="24"/>
          <w:szCs w:val="24"/>
        </w:rPr>
        <w:t>A</w:t>
      </w:r>
      <w:r w:rsidRPr="00720D35">
        <w:rPr>
          <w:rFonts w:eastAsia="Times New Roman" w:cs="Calibri"/>
          <w:color w:val="000000"/>
          <w:sz w:val="24"/>
          <w:szCs w:val="24"/>
        </w:rPr>
        <w:t xml:space="preserve"> în termen de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w:t>
      </w:r>
    </w:p>
    <w:p w14:paraId="3868BCD6"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nu sunt identificate erori, șeful SLIN</w:t>
      </w:r>
      <w:r>
        <w:rPr>
          <w:rFonts w:eastAsia="Times New Roman" w:cs="Calibri"/>
          <w:color w:val="000000"/>
          <w:sz w:val="24"/>
          <w:szCs w:val="24"/>
        </w:rPr>
        <w:t>A</w:t>
      </w:r>
      <w:r w:rsidRPr="00720D35">
        <w:rPr>
          <w:rFonts w:eastAsia="Times New Roman" w:cs="Calibri"/>
          <w:color w:val="000000"/>
          <w:sz w:val="24"/>
          <w:szCs w:val="24"/>
        </w:rPr>
        <w:t xml:space="preserve"> semnează Acordul – cadru de finanțare și le înapoiază expertului în vederea urmării pașilor procedurali aferenți fluxului de avizare.</w:t>
      </w:r>
    </w:p>
    <w:p w14:paraId="25213749"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 CRFIR prezintă documentația Directorul CRFIR, în vederea avizării. Acesta o verifică în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de la primire și procedează astfel:</w:t>
      </w:r>
    </w:p>
    <w:p w14:paraId="0652A152"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identifică aspecte care necesită revizuire, solicită expertului refacerea documentației. Expertul reface documentația conform observațiilor primite reia fluxul de semnături, având obligația de a prezenta documentația refăcută către Directorul CRFIR în maximum</w:t>
      </w:r>
      <w:r>
        <w:rPr>
          <w:rFonts w:eastAsia="Times New Roman" w:cs="Calibri"/>
          <w:color w:val="000000"/>
          <w:sz w:val="24"/>
          <w:szCs w:val="24"/>
        </w:rPr>
        <w:t xml:space="preserve"> 2</w:t>
      </w:r>
      <w:r w:rsidRPr="00720D35">
        <w:rPr>
          <w:rFonts w:eastAsia="Times New Roman" w:cs="Calibri"/>
          <w:color w:val="000000"/>
          <w:sz w:val="24"/>
          <w:szCs w:val="24"/>
        </w:rPr>
        <w:t xml:space="preserve"> </w:t>
      </w:r>
      <w:r>
        <w:rPr>
          <w:rFonts w:eastAsia="Times New Roman" w:cs="Calibri"/>
          <w:color w:val="000000"/>
          <w:sz w:val="24"/>
          <w:szCs w:val="24"/>
        </w:rPr>
        <w:t>(</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w:t>
      </w:r>
    </w:p>
    <w:p w14:paraId="2B038A4D"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nu sunt identificate erori, Directorul CRFIR vizează Acordul – cadru de finanțare și le înapoiază expertului în vederea urmării pașilor procedurali aferenți fluxului de avizare.</w:t>
      </w:r>
    </w:p>
    <w:p w14:paraId="41DD78B3"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 CRFIR înaintează documentația verificată și semnată de Directorul CRFIR, în vederea obținerii vizei CJC – CRFIR.</w:t>
      </w:r>
      <w:r w:rsidRPr="00720D35">
        <w:rPr>
          <w:rFonts w:cs="Calibri"/>
          <w:color w:val="000000"/>
          <w:sz w:val="24"/>
          <w:szCs w:val="24"/>
        </w:rPr>
        <w:t xml:space="preserve"> </w:t>
      </w:r>
      <w:r w:rsidRPr="00720D35">
        <w:rPr>
          <w:rFonts w:eastAsia="Times New Roman" w:cs="Calibri"/>
          <w:color w:val="000000"/>
          <w:sz w:val="24"/>
          <w:szCs w:val="24"/>
        </w:rPr>
        <w:t xml:space="preserve">Un expert din cadrul CJC – CRFIR verifică documentația transmisă, în maximum </w:t>
      </w:r>
      <w:r>
        <w:rPr>
          <w:rFonts w:eastAsia="Times New Roman" w:cs="Calibri"/>
          <w:color w:val="000000"/>
          <w:sz w:val="24"/>
          <w:szCs w:val="24"/>
        </w:rPr>
        <w:t>2 (două)</w:t>
      </w:r>
      <w:r w:rsidRPr="00720D35">
        <w:rPr>
          <w:rFonts w:eastAsia="Times New Roman" w:cs="Calibri"/>
          <w:color w:val="000000"/>
          <w:sz w:val="24"/>
          <w:szCs w:val="24"/>
        </w:rPr>
        <w:t xml:space="preserve"> zile de la primire și procedează astfel:</w:t>
      </w:r>
    </w:p>
    <w:p w14:paraId="686C44DD" w14:textId="77777777" w:rsidR="006A7D8D" w:rsidRPr="00720D35" w:rsidRDefault="006A7D8D" w:rsidP="006A7D8D">
      <w:pPr>
        <w:spacing w:after="0"/>
        <w:ind w:left="709" w:hanging="284"/>
        <w:jc w:val="both"/>
        <w:rPr>
          <w:rFonts w:eastAsia="Times New Roman" w:cs="Calibri"/>
          <w:color w:val="000000"/>
          <w:sz w:val="24"/>
          <w:szCs w:val="24"/>
        </w:rPr>
      </w:pPr>
      <w:r w:rsidRPr="00720D35">
        <w:rPr>
          <w:rFonts w:eastAsia="Times New Roman" w:cs="Calibri"/>
          <w:color w:val="000000"/>
          <w:sz w:val="24"/>
          <w:szCs w:val="24"/>
        </w:rPr>
        <w:t>•</w:t>
      </w:r>
      <w:r w:rsidRPr="00720D35">
        <w:rPr>
          <w:rFonts w:eastAsia="Times New Roman" w:cs="Calibri"/>
          <w:color w:val="000000"/>
          <w:sz w:val="24"/>
          <w:szCs w:val="24"/>
        </w:rPr>
        <w:tab/>
        <w:t>în cazul în care identifică aspecte care necesită revizuire, solicită refacerea documentației. Expertul SLIN</w:t>
      </w:r>
      <w:r>
        <w:rPr>
          <w:rFonts w:eastAsia="Times New Roman" w:cs="Calibri"/>
          <w:color w:val="000000"/>
          <w:sz w:val="24"/>
          <w:szCs w:val="24"/>
        </w:rPr>
        <w:t>A</w:t>
      </w:r>
      <w:r w:rsidRPr="00720D35">
        <w:rPr>
          <w:rFonts w:eastAsia="Times New Roman" w:cs="Calibri"/>
          <w:color w:val="000000"/>
          <w:sz w:val="24"/>
          <w:szCs w:val="24"/>
        </w:rPr>
        <w:t xml:space="preserve"> - CRFIR reface documentația conform observațiilor primite în termen de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și reia fluxul de semnături.</w:t>
      </w:r>
    </w:p>
    <w:p w14:paraId="1C9ACA53" w14:textId="77777777" w:rsidR="006A7D8D" w:rsidRPr="00720D35" w:rsidRDefault="006A7D8D" w:rsidP="006A7D8D">
      <w:pPr>
        <w:spacing w:after="0"/>
        <w:ind w:left="709" w:hanging="284"/>
        <w:jc w:val="both"/>
        <w:rPr>
          <w:rFonts w:eastAsia="Times New Roman" w:cs="Calibri"/>
          <w:color w:val="000000"/>
          <w:sz w:val="24"/>
          <w:szCs w:val="24"/>
        </w:rPr>
      </w:pPr>
      <w:r w:rsidRPr="00720D35">
        <w:rPr>
          <w:rFonts w:eastAsia="Times New Roman" w:cs="Calibri"/>
          <w:color w:val="000000"/>
          <w:sz w:val="24"/>
          <w:szCs w:val="24"/>
        </w:rPr>
        <w:t>•</w:t>
      </w:r>
      <w:r w:rsidRPr="00720D35">
        <w:rPr>
          <w:rFonts w:eastAsia="Times New Roman" w:cs="Calibri"/>
          <w:color w:val="000000"/>
          <w:sz w:val="24"/>
          <w:szCs w:val="24"/>
        </w:rPr>
        <w:tab/>
        <w:t>în cazul în care nu sunt identificate erori, expertul CJC vizează Acordul – cadru de finanțare și le înapoiază expertului SLIN</w:t>
      </w:r>
      <w:r>
        <w:rPr>
          <w:rFonts w:eastAsia="Times New Roman" w:cs="Calibri"/>
          <w:color w:val="000000"/>
          <w:sz w:val="24"/>
          <w:szCs w:val="24"/>
        </w:rPr>
        <w:t>A</w:t>
      </w:r>
      <w:r w:rsidRPr="00720D35">
        <w:rPr>
          <w:rFonts w:eastAsia="Times New Roman" w:cs="Calibri"/>
          <w:color w:val="000000"/>
          <w:sz w:val="24"/>
          <w:szCs w:val="24"/>
        </w:rPr>
        <w:t xml:space="preserve"> – CRFIR în vederea urmării pașilor procedurali aferenți fluxului de avizare.</w:t>
      </w:r>
    </w:p>
    <w:p w14:paraId="7950852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Cel târziu în ziua imediat următoare primirii avizului CJC, expertul SLIN</w:t>
      </w:r>
      <w:r>
        <w:rPr>
          <w:rFonts w:eastAsia="Times New Roman" w:cs="Calibri"/>
          <w:color w:val="000000"/>
          <w:sz w:val="24"/>
          <w:szCs w:val="24"/>
        </w:rPr>
        <w:t>A</w:t>
      </w:r>
      <w:r w:rsidRPr="00720D35">
        <w:rPr>
          <w:rFonts w:eastAsia="Times New Roman" w:cs="Calibri"/>
          <w:color w:val="000000"/>
          <w:sz w:val="24"/>
          <w:szCs w:val="24"/>
        </w:rPr>
        <w:t xml:space="preserve"> - CRFIR înaintează documentația aferentă Acordului – cadru de finanțare către DGA - CRFIR, care o aprobă în maximum </w:t>
      </w:r>
      <w:r>
        <w:rPr>
          <w:rFonts w:eastAsia="Times New Roman" w:cs="Calibri"/>
          <w:color w:val="000000"/>
          <w:sz w:val="24"/>
          <w:szCs w:val="24"/>
        </w:rPr>
        <w:t>1 (</w:t>
      </w:r>
      <w:r w:rsidRPr="00720D35">
        <w:rPr>
          <w:rFonts w:eastAsia="Times New Roman" w:cs="Calibri"/>
          <w:color w:val="000000"/>
          <w:sz w:val="24"/>
          <w:szCs w:val="24"/>
        </w:rPr>
        <w:t>o</w:t>
      </w:r>
      <w:r>
        <w:rPr>
          <w:rFonts w:eastAsia="Times New Roman" w:cs="Calibri"/>
          <w:color w:val="000000"/>
          <w:sz w:val="24"/>
          <w:szCs w:val="24"/>
        </w:rPr>
        <w:t>)</w:t>
      </w:r>
      <w:r w:rsidRPr="00720D35">
        <w:rPr>
          <w:rFonts w:eastAsia="Times New Roman" w:cs="Calibri"/>
          <w:color w:val="000000"/>
          <w:sz w:val="24"/>
          <w:szCs w:val="24"/>
        </w:rPr>
        <w:t xml:space="preserve"> zi de la primire și procedează astfel:</w:t>
      </w:r>
    </w:p>
    <w:p w14:paraId="211203F0"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identifică aspecte care necesită revizuire, solicită refacerea documentației. Expertul CE - SLIN</w:t>
      </w:r>
      <w:r>
        <w:rPr>
          <w:rFonts w:eastAsia="Times New Roman" w:cs="Calibri"/>
          <w:color w:val="000000"/>
          <w:sz w:val="24"/>
          <w:szCs w:val="24"/>
        </w:rPr>
        <w:t>A</w:t>
      </w:r>
      <w:r w:rsidRPr="00720D35">
        <w:rPr>
          <w:rFonts w:eastAsia="Times New Roman" w:cs="Calibri"/>
          <w:color w:val="000000"/>
          <w:sz w:val="24"/>
          <w:szCs w:val="24"/>
        </w:rPr>
        <w:t xml:space="preserve"> - CRFIR reface documentația conform observațiilor primite în termen de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și reia fluxul de semnături.</w:t>
      </w:r>
    </w:p>
    <w:p w14:paraId="4B2DD9F1" w14:textId="77777777" w:rsidR="006A7D8D" w:rsidRPr="00720D35" w:rsidRDefault="006A7D8D" w:rsidP="006A7D8D">
      <w:pPr>
        <w:numPr>
          <w:ilvl w:val="0"/>
          <w:numId w:val="7"/>
        </w:numPr>
        <w:spacing w:after="0"/>
        <w:jc w:val="both"/>
        <w:rPr>
          <w:rFonts w:eastAsia="Times New Roman" w:cs="Calibri"/>
          <w:color w:val="000000"/>
          <w:sz w:val="24"/>
          <w:szCs w:val="24"/>
        </w:rPr>
      </w:pPr>
      <w:r w:rsidRPr="00720D35">
        <w:rPr>
          <w:rFonts w:eastAsia="Times New Roman" w:cs="Calibri"/>
          <w:color w:val="000000"/>
          <w:sz w:val="24"/>
          <w:szCs w:val="24"/>
        </w:rPr>
        <w:t>în cazul în care nu sunt identificate erori, DGA - CRFIR aprobă Acordul – cadru de finanțare și le înapoiază expertului.</w:t>
      </w:r>
    </w:p>
    <w:p w14:paraId="390EBE87" w14:textId="77777777" w:rsidR="006A7D8D" w:rsidRDefault="006A7D8D" w:rsidP="006A7D8D">
      <w:pPr>
        <w:spacing w:after="0"/>
        <w:jc w:val="both"/>
        <w:rPr>
          <w:rFonts w:cs="Calibri"/>
          <w:color w:val="000000"/>
          <w:sz w:val="24"/>
          <w:szCs w:val="24"/>
        </w:rPr>
      </w:pPr>
      <w:r w:rsidRPr="00720D35">
        <w:rPr>
          <w:rFonts w:eastAsia="Times New Roman" w:cs="Calibri"/>
          <w:color w:val="000000"/>
          <w:sz w:val="24"/>
          <w:szCs w:val="24"/>
        </w:rPr>
        <w:lastRenderedPageBreak/>
        <w:t xml:space="preserve">În oricare dintre etapele de avizare, se pot solicita informații suplimentare beneficiarului, prin intermediul formularului C3.5L. Scrisoarea de solicitare a </w:t>
      </w:r>
      <w:r w:rsidRPr="00C8350B">
        <w:rPr>
          <w:rFonts w:eastAsia="Times New Roman" w:cs="Calibri"/>
          <w:color w:val="000000"/>
          <w:sz w:val="24"/>
          <w:szCs w:val="24"/>
        </w:rPr>
        <w:t xml:space="preserve">informațiilor suplimentare </w:t>
      </w:r>
      <w:r w:rsidRPr="00C8350B">
        <w:rPr>
          <w:rFonts w:cs="Calibri"/>
          <w:sz w:val="24"/>
          <w:szCs w:val="24"/>
        </w:rPr>
        <w:t xml:space="preserve">) – </w:t>
      </w:r>
      <w:r w:rsidRPr="00C8350B">
        <w:rPr>
          <w:rFonts w:cs="Calibri"/>
          <w:i/>
          <w:sz w:val="24"/>
          <w:szCs w:val="24"/>
        </w:rPr>
        <w:t>din cadrul procedurii privind solicitarea informațiilor suplimentare</w:t>
      </w:r>
      <w:r>
        <w:rPr>
          <w:rFonts w:eastAsia="Times New Roman" w:cs="Calibri"/>
          <w:color w:val="000000"/>
          <w:sz w:val="24"/>
          <w:szCs w:val="24"/>
        </w:rPr>
        <w:t>,</w:t>
      </w:r>
      <w:r w:rsidRPr="00C8350B">
        <w:rPr>
          <w:rFonts w:eastAsia="Times New Roman" w:cs="Calibri"/>
          <w:color w:val="000000"/>
          <w:sz w:val="24"/>
          <w:szCs w:val="24"/>
        </w:rPr>
        <w:t xml:space="preserve"> se</w:t>
      </w:r>
      <w:r w:rsidRPr="00720D35">
        <w:rPr>
          <w:rFonts w:eastAsia="Times New Roman" w:cs="Calibri"/>
          <w:color w:val="000000"/>
          <w:sz w:val="24"/>
          <w:szCs w:val="24"/>
        </w:rPr>
        <w:t xml:space="preserve"> </w:t>
      </w:r>
      <w:r>
        <w:rPr>
          <w:rFonts w:eastAsia="Times New Roman" w:cs="Calibri"/>
          <w:color w:val="000000"/>
          <w:sz w:val="24"/>
          <w:szCs w:val="24"/>
        </w:rPr>
        <w:t>încarcă</w:t>
      </w:r>
      <w:r w:rsidRPr="00720D35">
        <w:rPr>
          <w:rFonts w:eastAsia="Times New Roman" w:cs="Calibri"/>
          <w:color w:val="000000"/>
          <w:sz w:val="24"/>
          <w:szCs w:val="24"/>
        </w:rPr>
        <w:t xml:space="preserve"> de către expertul SLIN</w:t>
      </w:r>
      <w:r>
        <w:rPr>
          <w:rFonts w:eastAsia="Times New Roman" w:cs="Calibri"/>
          <w:color w:val="000000"/>
          <w:sz w:val="24"/>
          <w:szCs w:val="24"/>
        </w:rPr>
        <w:t>A</w:t>
      </w:r>
      <w:r w:rsidRPr="00720D35">
        <w:rPr>
          <w:rFonts w:eastAsia="Times New Roman" w:cs="Calibri"/>
          <w:color w:val="000000"/>
          <w:sz w:val="24"/>
          <w:szCs w:val="24"/>
        </w:rPr>
        <w:t xml:space="preserve"> CRFIR</w:t>
      </w:r>
      <w:r>
        <w:rPr>
          <w:rFonts w:eastAsia="Times New Roman" w:cs="Calibri"/>
          <w:color w:val="000000"/>
          <w:sz w:val="24"/>
          <w:szCs w:val="24"/>
        </w:rPr>
        <w:t xml:space="preserve"> în platformă</w:t>
      </w:r>
      <w:r w:rsidRPr="00720D35">
        <w:rPr>
          <w:rFonts w:eastAsia="Times New Roman" w:cs="Calibri"/>
          <w:color w:val="000000"/>
          <w:sz w:val="24"/>
          <w:szCs w:val="24"/>
        </w:rPr>
        <w:t>. Dacă în termen de</w:t>
      </w:r>
      <w:r>
        <w:rPr>
          <w:rFonts w:eastAsia="Times New Roman" w:cs="Calibri"/>
          <w:color w:val="000000"/>
          <w:sz w:val="24"/>
          <w:szCs w:val="24"/>
        </w:rPr>
        <w:t xml:space="preserve"> 3</w:t>
      </w:r>
      <w:r w:rsidRPr="00720D35">
        <w:rPr>
          <w:rFonts w:eastAsia="Times New Roman" w:cs="Calibri"/>
          <w:color w:val="000000"/>
          <w:sz w:val="24"/>
          <w:szCs w:val="24"/>
        </w:rPr>
        <w:t xml:space="preserve"> </w:t>
      </w:r>
      <w:r>
        <w:rPr>
          <w:rFonts w:eastAsia="Times New Roman" w:cs="Calibri"/>
          <w:color w:val="000000"/>
          <w:sz w:val="24"/>
          <w:szCs w:val="24"/>
        </w:rPr>
        <w:t>(</w:t>
      </w:r>
      <w:r w:rsidRPr="00720D35">
        <w:rPr>
          <w:rFonts w:eastAsia="Times New Roman" w:cs="Calibri"/>
          <w:color w:val="000000"/>
          <w:sz w:val="24"/>
          <w:szCs w:val="24"/>
        </w:rPr>
        <w:t>trei</w:t>
      </w:r>
      <w:r>
        <w:rPr>
          <w:rFonts w:eastAsia="Times New Roman" w:cs="Calibri"/>
          <w:color w:val="000000"/>
          <w:sz w:val="24"/>
          <w:szCs w:val="24"/>
        </w:rPr>
        <w:t>)</w:t>
      </w:r>
      <w:r w:rsidRPr="00720D35">
        <w:rPr>
          <w:rFonts w:eastAsia="Times New Roman" w:cs="Calibri"/>
          <w:color w:val="000000"/>
          <w:sz w:val="24"/>
          <w:szCs w:val="24"/>
        </w:rPr>
        <w:t xml:space="preserve"> zile de la primirea solicitării de clarificări, </w:t>
      </w:r>
      <w:r>
        <w:rPr>
          <w:rFonts w:eastAsia="Times New Roman" w:cs="Calibri"/>
          <w:color w:val="000000"/>
          <w:sz w:val="24"/>
          <w:szCs w:val="24"/>
        </w:rPr>
        <w:t>GAL</w:t>
      </w:r>
      <w:r w:rsidRPr="00720D35">
        <w:rPr>
          <w:rFonts w:eastAsia="Times New Roman" w:cs="Calibri"/>
          <w:color w:val="000000"/>
          <w:sz w:val="24"/>
          <w:szCs w:val="24"/>
        </w:rPr>
        <w:t xml:space="preserve"> nu transmite răspunsul la solicitare/</w:t>
      </w:r>
      <w:r>
        <w:rPr>
          <w:rFonts w:eastAsia="Times New Roman" w:cs="Calibri"/>
          <w:color w:val="000000"/>
          <w:sz w:val="24"/>
          <w:szCs w:val="24"/>
        </w:rPr>
        <w:t xml:space="preserve"> </w:t>
      </w:r>
      <w:r w:rsidRPr="00720D35">
        <w:rPr>
          <w:rFonts w:eastAsia="Times New Roman" w:cs="Calibri"/>
          <w:color w:val="000000"/>
          <w:sz w:val="24"/>
          <w:szCs w:val="24"/>
        </w:rPr>
        <w:t>documentele solicitate,</w:t>
      </w:r>
      <w:r w:rsidRPr="00720D35">
        <w:rPr>
          <w:rFonts w:cs="Calibri"/>
          <w:color w:val="000000"/>
          <w:sz w:val="24"/>
          <w:szCs w:val="24"/>
        </w:rPr>
        <w:t xml:space="preserve"> și nici nu solicită CRFIR, printr-o adresă scrisă, alt termen, atunci se consideră că a renunțat la ajutorul financiar, iar Acordul – cadru de finanțare, precum și Contractele de finanțare ulterioare nu vor putea fi încheiate. În cazul în care beneficiarul solicită prelungirea termenului de prezentare a clarificărilor solicitate, noul termen nu poate depăși termenul inițial stabilit cu mai mult de 10 zile. </w:t>
      </w:r>
    </w:p>
    <w:p w14:paraId="05B021EE" w14:textId="77777777" w:rsidR="006A7D8D" w:rsidRPr="00720D35" w:rsidRDefault="006A7D8D" w:rsidP="006A7D8D">
      <w:pPr>
        <w:autoSpaceDE w:val="0"/>
        <w:autoSpaceDN w:val="0"/>
        <w:adjustRightInd w:val="0"/>
        <w:spacing w:after="0"/>
        <w:jc w:val="both"/>
        <w:rPr>
          <w:rFonts w:cs="Calibri"/>
          <w:bCs/>
          <w:color w:val="000000"/>
          <w:sz w:val="24"/>
          <w:szCs w:val="24"/>
        </w:rPr>
      </w:pPr>
      <w:r w:rsidRPr="00720D35">
        <w:rPr>
          <w:rFonts w:cs="Calibri"/>
          <w:bCs/>
          <w:color w:val="000000"/>
          <w:sz w:val="24"/>
          <w:szCs w:val="24"/>
        </w:rPr>
        <w:t xml:space="preserve">Acordul – cadru de finanțare se va întocmi în limba română </w:t>
      </w:r>
      <w:r>
        <w:rPr>
          <w:rFonts w:cs="Calibri"/>
          <w:bCs/>
          <w:color w:val="000000"/>
          <w:sz w:val="24"/>
          <w:szCs w:val="24"/>
        </w:rPr>
        <w:t>și</w:t>
      </w:r>
      <w:r w:rsidRPr="00720D35">
        <w:rPr>
          <w:rFonts w:cs="Calibri"/>
          <w:bCs/>
          <w:color w:val="000000"/>
          <w:sz w:val="24"/>
          <w:szCs w:val="24"/>
        </w:rPr>
        <w:t xml:space="preserve"> va prezenta următoarele semnături:</w:t>
      </w:r>
    </w:p>
    <w:p w14:paraId="5112559E" w14:textId="77777777" w:rsidR="006A7D8D" w:rsidRPr="00720D35" w:rsidRDefault="006A7D8D" w:rsidP="006A7D8D">
      <w:pPr>
        <w:numPr>
          <w:ilvl w:val="1"/>
          <w:numId w:val="12"/>
        </w:numPr>
        <w:autoSpaceDE w:val="0"/>
        <w:autoSpaceDN w:val="0"/>
        <w:adjustRightInd w:val="0"/>
        <w:spacing w:after="0"/>
        <w:jc w:val="both"/>
        <w:rPr>
          <w:rFonts w:cs="Calibri"/>
          <w:bCs/>
          <w:color w:val="000000"/>
          <w:sz w:val="24"/>
          <w:szCs w:val="24"/>
        </w:rPr>
      </w:pPr>
      <w:r w:rsidRPr="00720D35">
        <w:rPr>
          <w:rFonts w:cs="Calibri"/>
          <w:bCs/>
          <w:color w:val="000000"/>
          <w:sz w:val="24"/>
          <w:szCs w:val="24"/>
        </w:rPr>
        <w:t>întocmit, expert SLIN</w:t>
      </w:r>
      <w:r>
        <w:rPr>
          <w:rFonts w:cs="Calibri"/>
          <w:bCs/>
          <w:color w:val="000000"/>
          <w:sz w:val="24"/>
          <w:szCs w:val="24"/>
        </w:rPr>
        <w:t>A</w:t>
      </w:r>
      <w:r w:rsidRPr="00720D35">
        <w:rPr>
          <w:rFonts w:cs="Calibri"/>
          <w:bCs/>
          <w:color w:val="000000"/>
          <w:sz w:val="24"/>
          <w:szCs w:val="24"/>
        </w:rPr>
        <w:t xml:space="preserve"> – CRFIR;</w:t>
      </w:r>
    </w:p>
    <w:p w14:paraId="476B640B" w14:textId="77777777" w:rsidR="006A7D8D" w:rsidRPr="00720D35" w:rsidRDefault="006A7D8D" w:rsidP="006A7D8D">
      <w:pPr>
        <w:numPr>
          <w:ilvl w:val="1"/>
          <w:numId w:val="12"/>
        </w:numPr>
        <w:autoSpaceDE w:val="0"/>
        <w:autoSpaceDN w:val="0"/>
        <w:adjustRightInd w:val="0"/>
        <w:spacing w:after="0"/>
        <w:jc w:val="both"/>
        <w:rPr>
          <w:rFonts w:cs="Calibri"/>
          <w:bCs/>
          <w:color w:val="000000"/>
          <w:sz w:val="24"/>
          <w:szCs w:val="24"/>
        </w:rPr>
      </w:pPr>
      <w:r w:rsidRPr="00720D35">
        <w:rPr>
          <w:rFonts w:cs="Calibri"/>
          <w:bCs/>
          <w:color w:val="000000"/>
          <w:sz w:val="24"/>
          <w:szCs w:val="24"/>
        </w:rPr>
        <w:t>verificat, șef SLIN</w:t>
      </w:r>
      <w:r>
        <w:rPr>
          <w:rFonts w:cs="Calibri"/>
          <w:bCs/>
          <w:color w:val="000000"/>
          <w:sz w:val="24"/>
          <w:szCs w:val="24"/>
        </w:rPr>
        <w:t>A</w:t>
      </w:r>
      <w:r w:rsidRPr="00720D35">
        <w:rPr>
          <w:rFonts w:cs="Calibri"/>
          <w:bCs/>
          <w:color w:val="000000"/>
          <w:sz w:val="24"/>
          <w:szCs w:val="24"/>
        </w:rPr>
        <w:t xml:space="preserve"> – CRFIR; </w:t>
      </w:r>
    </w:p>
    <w:p w14:paraId="7DE9C512" w14:textId="77777777" w:rsidR="006A7D8D" w:rsidRPr="00720D35" w:rsidRDefault="006A7D8D" w:rsidP="006A7D8D">
      <w:pPr>
        <w:numPr>
          <w:ilvl w:val="1"/>
          <w:numId w:val="12"/>
        </w:numPr>
        <w:autoSpaceDE w:val="0"/>
        <w:autoSpaceDN w:val="0"/>
        <w:adjustRightInd w:val="0"/>
        <w:spacing w:after="0"/>
        <w:jc w:val="both"/>
        <w:rPr>
          <w:rFonts w:cs="Calibri"/>
          <w:bCs/>
          <w:color w:val="000000"/>
          <w:sz w:val="24"/>
          <w:szCs w:val="24"/>
        </w:rPr>
      </w:pPr>
      <w:r w:rsidRPr="00720D35">
        <w:rPr>
          <w:rFonts w:cs="Calibri"/>
          <w:bCs/>
          <w:color w:val="000000"/>
          <w:sz w:val="24"/>
          <w:szCs w:val="24"/>
        </w:rPr>
        <w:t>avizat, Director CRFIR;</w:t>
      </w:r>
    </w:p>
    <w:p w14:paraId="0C3A43E5" w14:textId="77777777" w:rsidR="006A7D8D" w:rsidRPr="00720D35" w:rsidRDefault="006A7D8D" w:rsidP="006A7D8D">
      <w:pPr>
        <w:numPr>
          <w:ilvl w:val="1"/>
          <w:numId w:val="12"/>
        </w:numPr>
        <w:autoSpaceDE w:val="0"/>
        <w:autoSpaceDN w:val="0"/>
        <w:adjustRightInd w:val="0"/>
        <w:spacing w:after="0"/>
        <w:jc w:val="both"/>
        <w:rPr>
          <w:rFonts w:cs="Calibri"/>
          <w:bCs/>
          <w:color w:val="000000"/>
          <w:sz w:val="24"/>
          <w:szCs w:val="24"/>
        </w:rPr>
      </w:pPr>
      <w:r w:rsidRPr="00720D35">
        <w:rPr>
          <w:rFonts w:cs="Calibri"/>
          <w:bCs/>
          <w:color w:val="000000"/>
          <w:sz w:val="24"/>
          <w:szCs w:val="24"/>
        </w:rPr>
        <w:t>avizat, consilier juridic CRFIR;</w:t>
      </w:r>
    </w:p>
    <w:p w14:paraId="324B6183" w14:textId="77777777" w:rsidR="006A7D8D" w:rsidRPr="00720D35" w:rsidRDefault="006A7D8D" w:rsidP="006A7D8D">
      <w:pPr>
        <w:numPr>
          <w:ilvl w:val="1"/>
          <w:numId w:val="12"/>
        </w:numPr>
        <w:autoSpaceDE w:val="0"/>
        <w:autoSpaceDN w:val="0"/>
        <w:adjustRightInd w:val="0"/>
        <w:spacing w:after="0"/>
        <w:jc w:val="both"/>
        <w:rPr>
          <w:rFonts w:cs="Calibri"/>
          <w:bCs/>
          <w:color w:val="000000"/>
          <w:sz w:val="24"/>
          <w:szCs w:val="24"/>
        </w:rPr>
      </w:pPr>
      <w:r w:rsidRPr="00720D35">
        <w:rPr>
          <w:rFonts w:cs="Calibri"/>
          <w:bCs/>
          <w:color w:val="000000"/>
          <w:sz w:val="24"/>
          <w:szCs w:val="24"/>
        </w:rPr>
        <w:t>aprobat, Director General Adjunct CRFIR.</w:t>
      </w:r>
    </w:p>
    <w:p w14:paraId="10E8B6B5" w14:textId="77777777" w:rsidR="006A7D8D" w:rsidRDefault="006A7D8D" w:rsidP="006A7D8D">
      <w:pPr>
        <w:autoSpaceDE w:val="0"/>
        <w:autoSpaceDN w:val="0"/>
        <w:adjustRightInd w:val="0"/>
        <w:spacing w:after="0"/>
        <w:jc w:val="both"/>
        <w:rPr>
          <w:rFonts w:cs="Calibri"/>
          <w:bCs/>
          <w:color w:val="000000"/>
          <w:sz w:val="24"/>
          <w:szCs w:val="24"/>
        </w:rPr>
      </w:pPr>
      <w:r w:rsidRPr="00720D35">
        <w:rPr>
          <w:rFonts w:cs="Calibri"/>
          <w:bCs/>
          <w:color w:val="000000"/>
          <w:sz w:val="24"/>
          <w:szCs w:val="24"/>
        </w:rPr>
        <w:t>Pe Acordul – cadru de finanțare va semna și reprezentantul legal al beneficiarului. Data intrării în vigoare a Acordului – cadru de finanțare este data semnării de către reprezentantul legal al beneficiarului.</w:t>
      </w:r>
    </w:p>
    <w:p w14:paraId="4AB6089B"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În termen de </w:t>
      </w:r>
      <w:r>
        <w:rPr>
          <w:rFonts w:eastAsia="Times New Roman" w:cs="Calibri"/>
          <w:color w:val="000000"/>
          <w:sz w:val="24"/>
          <w:szCs w:val="24"/>
        </w:rPr>
        <w:t>1 (</w:t>
      </w:r>
      <w:r w:rsidRPr="00720D35">
        <w:rPr>
          <w:rFonts w:eastAsia="Times New Roman" w:cs="Calibri"/>
          <w:color w:val="000000"/>
          <w:sz w:val="24"/>
          <w:szCs w:val="24"/>
        </w:rPr>
        <w:t>o</w:t>
      </w:r>
      <w:r>
        <w:rPr>
          <w:rFonts w:eastAsia="Times New Roman" w:cs="Calibri"/>
          <w:color w:val="000000"/>
          <w:sz w:val="24"/>
          <w:szCs w:val="24"/>
        </w:rPr>
        <w:t>)</w:t>
      </w:r>
      <w:r w:rsidRPr="00720D35">
        <w:rPr>
          <w:rFonts w:eastAsia="Times New Roman" w:cs="Calibri"/>
          <w:color w:val="000000"/>
          <w:sz w:val="24"/>
          <w:szCs w:val="24"/>
        </w:rPr>
        <w:t xml:space="preserve"> zi de la aprobarea Acordului – cadru de către DGA CRFIR, expertul SLIN</w:t>
      </w:r>
      <w:r>
        <w:rPr>
          <w:rFonts w:eastAsia="Times New Roman" w:cs="Calibri"/>
          <w:color w:val="000000"/>
          <w:sz w:val="24"/>
          <w:szCs w:val="24"/>
        </w:rPr>
        <w:t>A</w:t>
      </w:r>
      <w:r w:rsidRPr="00720D35">
        <w:rPr>
          <w:rFonts w:eastAsia="Times New Roman" w:cs="Calibri"/>
          <w:color w:val="000000"/>
          <w:sz w:val="24"/>
          <w:szCs w:val="24"/>
        </w:rPr>
        <w:t xml:space="preserve"> – CRFIR </w:t>
      </w:r>
      <w:r>
        <w:rPr>
          <w:rFonts w:eastAsia="Times New Roman" w:cs="Calibri"/>
          <w:color w:val="000000"/>
          <w:sz w:val="24"/>
          <w:szCs w:val="24"/>
        </w:rPr>
        <w:t>încarcă în platformă</w:t>
      </w:r>
      <w:r w:rsidRPr="00720D35">
        <w:rPr>
          <w:rFonts w:eastAsia="Times New Roman" w:cs="Calibri"/>
          <w:color w:val="000000"/>
          <w:sz w:val="24"/>
          <w:szCs w:val="24"/>
        </w:rPr>
        <w:t xml:space="preserve"> Acordul – cadru de finanțare</w:t>
      </w:r>
      <w:r>
        <w:rPr>
          <w:rFonts w:eastAsia="Times New Roman" w:cs="Calibri"/>
          <w:color w:val="000000"/>
          <w:sz w:val="24"/>
          <w:szCs w:val="24"/>
        </w:rPr>
        <w:t xml:space="preserve"> semnat, iar GAL va primi o notificare cu privire la aceasta</w:t>
      </w:r>
      <w:r w:rsidRPr="00720D35">
        <w:rPr>
          <w:rFonts w:eastAsia="Times New Roman" w:cs="Calibri"/>
          <w:color w:val="000000"/>
          <w:sz w:val="24"/>
          <w:szCs w:val="24"/>
        </w:rPr>
        <w:t xml:space="preserve">. În cazul </w:t>
      </w:r>
      <w:r>
        <w:rPr>
          <w:rFonts w:eastAsia="Times New Roman" w:cs="Calibri"/>
          <w:color w:val="000000"/>
          <w:sz w:val="24"/>
          <w:szCs w:val="24"/>
        </w:rPr>
        <w:t>ne</w:t>
      </w:r>
      <w:r w:rsidRPr="00720D35">
        <w:rPr>
          <w:rFonts w:eastAsia="Times New Roman" w:cs="Calibri"/>
          <w:color w:val="000000"/>
          <w:sz w:val="24"/>
          <w:szCs w:val="24"/>
        </w:rPr>
        <w:t>semn</w:t>
      </w:r>
      <w:r>
        <w:rPr>
          <w:rFonts w:eastAsia="Times New Roman" w:cs="Calibri"/>
          <w:color w:val="000000"/>
          <w:sz w:val="24"/>
          <w:szCs w:val="24"/>
        </w:rPr>
        <w:t>ării și neîncărcării</w:t>
      </w:r>
      <w:r w:rsidRPr="00720D35">
        <w:rPr>
          <w:rFonts w:eastAsia="Times New Roman" w:cs="Calibri"/>
          <w:color w:val="000000"/>
          <w:sz w:val="24"/>
          <w:szCs w:val="24"/>
        </w:rPr>
        <w:t xml:space="preserve"> Acordul – cadru</w:t>
      </w:r>
      <w:r>
        <w:rPr>
          <w:rFonts w:eastAsia="Times New Roman" w:cs="Calibri"/>
          <w:color w:val="000000"/>
          <w:sz w:val="24"/>
          <w:szCs w:val="24"/>
        </w:rPr>
        <w:t xml:space="preserve"> de către GAL în cel mult 5 (cinci) zile de la notificarea prin e-mail</w:t>
      </w:r>
      <w:r w:rsidRPr="00720D35">
        <w:rPr>
          <w:rFonts w:eastAsia="Times New Roman" w:cs="Calibri"/>
          <w:color w:val="000000"/>
          <w:sz w:val="24"/>
          <w:szCs w:val="24"/>
        </w:rPr>
        <w:t>, se consideră că beneficiarul a renunțat la ajutorul financiar, iar Acordul – cadru de finanțare, precum și Contractele de finanțare ulterioare nu vor putea fi încheiate. În aceste situații, se vor urma pașii procedurali descriși anterior în prezenta secțiune.</w:t>
      </w:r>
    </w:p>
    <w:p w14:paraId="44750DC1" w14:textId="77777777" w:rsidR="006A7D8D" w:rsidRDefault="006A7D8D" w:rsidP="006A7D8D">
      <w:pPr>
        <w:spacing w:after="0"/>
        <w:jc w:val="both"/>
        <w:rPr>
          <w:rFonts w:eastAsia="Times New Roman" w:cs="Calibri"/>
          <w:color w:val="000000"/>
          <w:sz w:val="24"/>
          <w:szCs w:val="24"/>
        </w:rPr>
      </w:pPr>
      <w:r>
        <w:rPr>
          <w:rFonts w:eastAsia="Times New Roman" w:cs="Calibri"/>
          <w:color w:val="000000"/>
          <w:sz w:val="24"/>
          <w:szCs w:val="24"/>
        </w:rPr>
        <w:t xml:space="preserve">În momentul încărcării </w:t>
      </w:r>
      <w:r w:rsidRPr="00720D35">
        <w:rPr>
          <w:rFonts w:eastAsia="Times New Roman" w:cs="Calibri"/>
          <w:color w:val="000000"/>
          <w:sz w:val="24"/>
          <w:szCs w:val="24"/>
        </w:rPr>
        <w:t>Acordul</w:t>
      </w:r>
      <w:r>
        <w:rPr>
          <w:rFonts w:eastAsia="Times New Roman" w:cs="Calibri"/>
          <w:color w:val="000000"/>
          <w:sz w:val="24"/>
          <w:szCs w:val="24"/>
        </w:rPr>
        <w:t>ui</w:t>
      </w:r>
      <w:r w:rsidRPr="00720D35">
        <w:rPr>
          <w:rFonts w:eastAsia="Times New Roman" w:cs="Calibri"/>
          <w:color w:val="000000"/>
          <w:sz w:val="24"/>
          <w:szCs w:val="24"/>
        </w:rPr>
        <w:t xml:space="preserve"> – cadru de finanțare</w:t>
      </w:r>
      <w:r>
        <w:rPr>
          <w:rFonts w:eastAsia="Times New Roman" w:cs="Calibri"/>
          <w:color w:val="000000"/>
          <w:sz w:val="24"/>
          <w:szCs w:val="24"/>
        </w:rPr>
        <w:t xml:space="preserve"> semnat de către ambele părți (AFIR și GAL), este notificat atât expertul SLINA CRFIR responsabil, cât și șeful SLINA OJFIR din județul în care are sediul GAL.</w:t>
      </w:r>
    </w:p>
    <w:p w14:paraId="599D9115" w14:textId="77777777" w:rsidR="006A7D8D" w:rsidRPr="00720D35" w:rsidRDefault="006A7D8D" w:rsidP="006A7D8D">
      <w:pPr>
        <w:spacing w:after="0"/>
        <w:jc w:val="both"/>
        <w:rPr>
          <w:rFonts w:cs="Calibri"/>
          <w:color w:val="000000"/>
          <w:sz w:val="24"/>
          <w:szCs w:val="24"/>
        </w:rPr>
      </w:pPr>
      <w:r w:rsidRPr="00720D35">
        <w:rPr>
          <w:rFonts w:cs="Calibri"/>
          <w:b/>
          <w:color w:val="000000"/>
          <w:sz w:val="24"/>
          <w:szCs w:val="24"/>
        </w:rPr>
        <w:t>Notă</w:t>
      </w:r>
    </w:p>
    <w:p w14:paraId="0CD3C905" w14:textId="77777777" w:rsidR="006A7D8D" w:rsidRPr="00720D35" w:rsidRDefault="006A7D8D" w:rsidP="006A7D8D">
      <w:pPr>
        <w:spacing w:after="0"/>
        <w:jc w:val="both"/>
        <w:rPr>
          <w:rFonts w:cs="Calibri"/>
          <w:color w:val="000000"/>
          <w:sz w:val="24"/>
          <w:szCs w:val="24"/>
        </w:rPr>
      </w:pPr>
      <w:r w:rsidRPr="00720D35">
        <w:rPr>
          <w:rFonts w:cs="Calibri"/>
          <w:color w:val="000000"/>
          <w:sz w:val="24"/>
          <w:szCs w:val="24"/>
        </w:rPr>
        <w:t xml:space="preserve">Prin intermediul </w:t>
      </w:r>
      <w:r>
        <w:rPr>
          <w:rFonts w:cs="Calibri"/>
          <w:color w:val="000000"/>
          <w:sz w:val="24"/>
          <w:szCs w:val="24"/>
        </w:rPr>
        <w:t>„</w:t>
      </w:r>
      <w:r w:rsidRPr="00720D35">
        <w:rPr>
          <w:rFonts w:cs="Calibri"/>
          <w:color w:val="000000"/>
          <w:sz w:val="24"/>
          <w:szCs w:val="24"/>
        </w:rPr>
        <w:t>Acordului – cadru de finanțare” nu se angajează sumele aferente funcționării GAL și animării teritoriului, acestea urmând să fie angajate periodic, odată cu semnarea fiecărui Contract de finanțare care se va încheia conform prezentului Manual de procedură.</w:t>
      </w:r>
    </w:p>
    <w:p w14:paraId="33D377FE" w14:textId="77777777" w:rsidR="006A7D8D" w:rsidRPr="00720D35" w:rsidRDefault="006A7D8D" w:rsidP="006A7D8D">
      <w:pPr>
        <w:autoSpaceDE w:val="0"/>
        <w:autoSpaceDN w:val="0"/>
        <w:adjustRightInd w:val="0"/>
        <w:spacing w:after="0"/>
        <w:jc w:val="both"/>
        <w:rPr>
          <w:rFonts w:cs="Calibri"/>
          <w:bCs/>
          <w:color w:val="000000"/>
          <w:sz w:val="24"/>
          <w:szCs w:val="24"/>
        </w:rPr>
      </w:pPr>
    </w:p>
    <w:p w14:paraId="52AF276F" w14:textId="77777777" w:rsidR="006A7D8D" w:rsidRPr="00720D35" w:rsidRDefault="006A7D8D" w:rsidP="006A7D8D">
      <w:pPr>
        <w:pStyle w:val="Heading2"/>
        <w:spacing w:before="0"/>
        <w:rPr>
          <w:rFonts w:ascii="Calibri" w:hAnsi="Calibri" w:cs="Calibri"/>
          <w:b w:val="0"/>
          <w:color w:val="000000"/>
          <w:sz w:val="24"/>
          <w:szCs w:val="24"/>
        </w:rPr>
      </w:pPr>
      <w:bookmarkStart w:id="122" w:name="_Toc421797707"/>
      <w:bookmarkStart w:id="123" w:name="_Toc181610947"/>
      <w:r w:rsidRPr="00720D35">
        <w:rPr>
          <w:rFonts w:ascii="Calibri" w:hAnsi="Calibri" w:cs="Calibri"/>
          <w:color w:val="000000"/>
          <w:sz w:val="24"/>
          <w:szCs w:val="24"/>
        </w:rPr>
        <w:t>5.2 Desfășurarea procedurii de</w:t>
      </w:r>
      <w:bookmarkEnd w:id="122"/>
      <w:r w:rsidRPr="00720D35">
        <w:rPr>
          <w:rFonts w:ascii="Calibri" w:hAnsi="Calibri" w:cs="Calibri"/>
          <w:color w:val="000000"/>
          <w:sz w:val="24"/>
          <w:szCs w:val="24"/>
        </w:rPr>
        <w:t xml:space="preserve"> încheiere a Contractelor de finanțare</w:t>
      </w:r>
      <w:bookmarkEnd w:id="123"/>
      <w:r w:rsidRPr="00720D35">
        <w:rPr>
          <w:rFonts w:ascii="Calibri" w:hAnsi="Calibri" w:cs="Calibri"/>
          <w:color w:val="000000"/>
          <w:sz w:val="24"/>
          <w:szCs w:val="24"/>
        </w:rPr>
        <w:t xml:space="preserve"> </w:t>
      </w:r>
    </w:p>
    <w:p w14:paraId="2488B733" w14:textId="77777777" w:rsidR="006A7D8D" w:rsidRPr="0051300C" w:rsidRDefault="006A7D8D" w:rsidP="006A7D8D">
      <w:pPr>
        <w:spacing w:after="0"/>
        <w:jc w:val="both"/>
        <w:rPr>
          <w:sz w:val="24"/>
          <w:szCs w:val="24"/>
        </w:rPr>
      </w:pPr>
      <w:r w:rsidRPr="00720D35">
        <w:rPr>
          <w:rFonts w:eastAsia="Times New Roman" w:cs="Calibri"/>
          <w:color w:val="000000"/>
          <w:sz w:val="24"/>
          <w:szCs w:val="24"/>
        </w:rPr>
        <w:t xml:space="preserve">În baza </w:t>
      </w:r>
      <w:r w:rsidRPr="00762AC0">
        <w:rPr>
          <w:rFonts w:eastAsia="Times New Roman" w:cs="Calibri"/>
          <w:color w:val="000000"/>
          <w:sz w:val="24"/>
          <w:szCs w:val="24"/>
        </w:rPr>
        <w:t xml:space="preserve">Acordului – cadru de finanțare încheiat cu beneficiarul, se vor semna </w:t>
      </w:r>
      <w:r>
        <w:rPr>
          <w:rFonts w:eastAsia="Times New Roman" w:cs="Calibri"/>
          <w:color w:val="000000"/>
          <w:sz w:val="24"/>
          <w:szCs w:val="24"/>
        </w:rPr>
        <w:t>două</w:t>
      </w:r>
      <w:r w:rsidRPr="00762AC0">
        <w:rPr>
          <w:rFonts w:eastAsia="Times New Roman" w:cs="Calibri"/>
          <w:color w:val="000000"/>
          <w:sz w:val="24"/>
          <w:szCs w:val="24"/>
        </w:rPr>
        <w:t xml:space="preserve"> Contracte de finanțare, </w:t>
      </w:r>
      <w:r w:rsidRPr="0051300C">
        <w:rPr>
          <w:rFonts w:eastAsia="Times New Roman" w:cs="Calibri"/>
          <w:color w:val="000000"/>
          <w:sz w:val="24"/>
          <w:szCs w:val="24"/>
        </w:rPr>
        <w:t>astfel:</w:t>
      </w:r>
    </w:p>
    <w:p w14:paraId="2BE8EC41" w14:textId="77777777" w:rsidR="006A7D8D" w:rsidRPr="00E557B0" w:rsidRDefault="006A7D8D" w:rsidP="006A7D8D">
      <w:pPr>
        <w:numPr>
          <w:ilvl w:val="0"/>
          <w:numId w:val="25"/>
        </w:numPr>
        <w:spacing w:after="0"/>
        <w:jc w:val="both"/>
        <w:rPr>
          <w:sz w:val="24"/>
          <w:szCs w:val="24"/>
        </w:rPr>
      </w:pPr>
      <w:r w:rsidRPr="00E557B0">
        <w:rPr>
          <w:sz w:val="24"/>
          <w:szCs w:val="24"/>
        </w:rPr>
        <w:lastRenderedPageBreak/>
        <w:t>primul Contract de finanțare va viza o perioadă de implementare cuprinsă între data semnării și data de 31.12.2028, la care se vor adăuga maximum 30 de zile calendaristice pentru depunerea ultimului dosar de plată și, suplimentar acestora, 90 de zile calendaristice pentru efectuarea plății;</w:t>
      </w:r>
    </w:p>
    <w:p w14:paraId="21BC5374" w14:textId="77777777" w:rsidR="006A7D8D" w:rsidRPr="00E557B0" w:rsidRDefault="006A7D8D" w:rsidP="006A7D8D">
      <w:pPr>
        <w:numPr>
          <w:ilvl w:val="0"/>
          <w:numId w:val="25"/>
        </w:numPr>
        <w:spacing w:after="0"/>
        <w:jc w:val="both"/>
        <w:rPr>
          <w:sz w:val="24"/>
          <w:szCs w:val="24"/>
        </w:rPr>
      </w:pPr>
      <w:r w:rsidRPr="00E557B0">
        <w:rPr>
          <w:sz w:val="24"/>
          <w:szCs w:val="24"/>
        </w:rPr>
        <w:t xml:space="preserve">al doilea Contract de finanțare va viza perioada cuprinsă între începutul anului 2029 și data de 31.12.2029 (inclusiv cele maximum 90 de zile calendaristice necesare pentru efectuarea ultimei plăți) și va avea o alocare de minimum 5% din valoarea totală a Acordului-cadru de finanțare. </w:t>
      </w:r>
    </w:p>
    <w:p w14:paraId="50DA5AD0" w14:textId="77777777" w:rsidR="006A7D8D" w:rsidRPr="00E557B0" w:rsidRDefault="006A7D8D" w:rsidP="006A7D8D">
      <w:pPr>
        <w:spacing w:after="0"/>
        <w:jc w:val="both"/>
        <w:rPr>
          <w:rFonts w:eastAsia="Times New Roman" w:cs="Calibri"/>
          <w:color w:val="000000"/>
          <w:sz w:val="24"/>
          <w:szCs w:val="24"/>
        </w:rPr>
      </w:pPr>
      <w:r w:rsidRPr="00E557B0">
        <w:rPr>
          <w:rFonts w:eastAsia="Times New Roman" w:cs="Calibri"/>
          <w:color w:val="000000"/>
          <w:sz w:val="24"/>
          <w:szCs w:val="24"/>
        </w:rPr>
        <w:t>Pentru a se asigura continuitatea funcționării GAL pe parcursul celor angajamentelor legale, Contractul de finanțare nr. 2 se va semna cel târziu în luna decembrie a anului anterior intrării în vigoare, astfel încât acestea să poată fi implementate începând cu data de 01 ianuarie 2029. În situația în care, din motive obiective (justificate) semnarea Contractului de finanțare nr. 2 va avea loc după data de 01.01.2029, cheltuielile de funcționare și animare solicitate pentru perioada cuprinsă între 01.01.2029 și data intrării în vigoare (data ultimei semnături) a Contractului de finanțare nr. 2 nu sunt eligibile.</w:t>
      </w:r>
    </w:p>
    <w:p w14:paraId="63DAB6F3" w14:textId="77777777" w:rsidR="006A7D8D" w:rsidRPr="0051300C" w:rsidRDefault="006A7D8D" w:rsidP="006A7D8D">
      <w:pPr>
        <w:spacing w:after="0"/>
        <w:ind w:left="720"/>
        <w:jc w:val="both"/>
        <w:rPr>
          <w:sz w:val="24"/>
          <w:szCs w:val="24"/>
        </w:rPr>
      </w:pPr>
    </w:p>
    <w:p w14:paraId="58A97CDD" w14:textId="77777777" w:rsidR="006A7D8D" w:rsidRPr="00762AC0" w:rsidRDefault="006A7D8D" w:rsidP="006A7D8D">
      <w:pPr>
        <w:tabs>
          <w:tab w:val="left" w:pos="0"/>
        </w:tabs>
        <w:spacing w:after="0"/>
        <w:jc w:val="both"/>
        <w:rPr>
          <w:rFonts w:eastAsia="Times New Roman" w:cs="Calibri"/>
          <w:sz w:val="24"/>
          <w:szCs w:val="24"/>
        </w:rPr>
      </w:pPr>
      <w:r w:rsidRPr="00762AC0">
        <w:rPr>
          <w:rFonts w:eastAsia="Times New Roman" w:cs="Calibri"/>
          <w:sz w:val="24"/>
          <w:szCs w:val="24"/>
        </w:rPr>
        <w:t xml:space="preserve">Realocarea unor sume în cadrul bugetului Contractelor de finanțare nr. </w:t>
      </w:r>
      <w:r>
        <w:rPr>
          <w:rFonts w:eastAsia="Times New Roman" w:cs="Calibri"/>
          <w:sz w:val="24"/>
          <w:szCs w:val="24"/>
        </w:rPr>
        <w:t>1</w:t>
      </w:r>
      <w:r w:rsidRPr="00762AC0">
        <w:rPr>
          <w:rFonts w:eastAsia="Times New Roman" w:cs="Calibri"/>
          <w:sz w:val="24"/>
          <w:szCs w:val="24"/>
        </w:rPr>
        <w:t xml:space="preserve"> și </w:t>
      </w:r>
      <w:r>
        <w:rPr>
          <w:rFonts w:eastAsia="Times New Roman" w:cs="Calibri"/>
          <w:sz w:val="24"/>
          <w:szCs w:val="24"/>
        </w:rPr>
        <w:t xml:space="preserve">2 </w:t>
      </w:r>
      <w:r w:rsidRPr="00762AC0">
        <w:rPr>
          <w:rFonts w:eastAsia="Times New Roman" w:cs="Calibri"/>
          <w:sz w:val="24"/>
          <w:szCs w:val="24"/>
        </w:rPr>
        <w:t>va putea fi realizată:</w:t>
      </w:r>
    </w:p>
    <w:p w14:paraId="79281C66" w14:textId="77777777" w:rsidR="006A7D8D" w:rsidRPr="00762AC0" w:rsidRDefault="006A7D8D" w:rsidP="006A7D8D">
      <w:pPr>
        <w:numPr>
          <w:ilvl w:val="0"/>
          <w:numId w:val="52"/>
        </w:numPr>
        <w:tabs>
          <w:tab w:val="left" w:pos="0"/>
        </w:tabs>
        <w:spacing w:after="0"/>
        <w:jc w:val="both"/>
        <w:rPr>
          <w:rFonts w:eastAsia="Times New Roman" w:cs="Calibri"/>
          <w:sz w:val="24"/>
          <w:szCs w:val="24"/>
        </w:rPr>
      </w:pPr>
      <w:r w:rsidRPr="00762AC0">
        <w:rPr>
          <w:rFonts w:eastAsia="Times New Roman" w:cs="Calibri"/>
          <w:sz w:val="24"/>
          <w:szCs w:val="24"/>
        </w:rPr>
        <w:t>fie înainte de finalizarea unui contract subsecvent, la cererea GAL-ului, prin dezangajarea sumelor respective din contract</w:t>
      </w:r>
      <w:r>
        <w:rPr>
          <w:rFonts w:eastAsia="Times New Roman" w:cs="Calibri"/>
          <w:sz w:val="24"/>
          <w:szCs w:val="24"/>
        </w:rPr>
        <w:t>ul</w:t>
      </w:r>
      <w:r w:rsidRPr="00762AC0">
        <w:rPr>
          <w:rFonts w:eastAsia="Times New Roman" w:cs="Calibri"/>
          <w:sz w:val="24"/>
          <w:szCs w:val="24"/>
        </w:rPr>
        <w:t xml:space="preserve"> de finanțare subsecvent</w:t>
      </w:r>
      <w:r w:rsidRPr="00BF0373">
        <w:rPr>
          <w:rFonts w:eastAsia="Times New Roman" w:cs="Calibri"/>
          <w:sz w:val="24"/>
          <w:szCs w:val="24"/>
        </w:rPr>
        <w:t>;</w:t>
      </w:r>
    </w:p>
    <w:p w14:paraId="12D66766" w14:textId="77777777" w:rsidR="006A7D8D" w:rsidRPr="00BF0373" w:rsidRDefault="006A7D8D" w:rsidP="006A7D8D">
      <w:pPr>
        <w:numPr>
          <w:ilvl w:val="0"/>
          <w:numId w:val="52"/>
        </w:numPr>
        <w:tabs>
          <w:tab w:val="left" w:pos="0"/>
        </w:tabs>
        <w:spacing w:after="0"/>
        <w:jc w:val="both"/>
        <w:rPr>
          <w:rFonts w:eastAsia="Times New Roman" w:cs="Calibri"/>
          <w:sz w:val="24"/>
          <w:szCs w:val="24"/>
        </w:rPr>
      </w:pPr>
      <w:r w:rsidRPr="00BF0373">
        <w:rPr>
          <w:rFonts w:eastAsia="Times New Roman" w:cs="Calibri"/>
          <w:sz w:val="24"/>
          <w:szCs w:val="24"/>
        </w:rPr>
        <w:t xml:space="preserve">fie ulterior finalizării contractului subsecvent, după efectuarea plății finale a acestuia, CRFIR realizează dezangajarea automată a sumelor neutilizate, iar GAL trebuie să solicite realocarea sumelor dezangajate. </w:t>
      </w:r>
    </w:p>
    <w:p w14:paraId="46496EB9" w14:textId="77777777" w:rsidR="006A7D8D" w:rsidRDefault="006A7D8D" w:rsidP="006A7D8D">
      <w:pPr>
        <w:kinsoku w:val="0"/>
        <w:overflowPunct w:val="0"/>
        <w:spacing w:after="0"/>
        <w:contextualSpacing/>
        <w:jc w:val="both"/>
        <w:textAlignment w:val="baseline"/>
        <w:rPr>
          <w:rFonts w:eastAsia="+mn-ea" w:cs="Calibri"/>
          <w:sz w:val="24"/>
          <w:szCs w:val="24"/>
        </w:rPr>
      </w:pPr>
      <w:r w:rsidRPr="00762AC0">
        <w:rPr>
          <w:rFonts w:eastAsia="+mn-ea" w:cs="Calibri"/>
          <w:sz w:val="24"/>
          <w:szCs w:val="24"/>
        </w:rPr>
        <w:t>Diminuarea/</w:t>
      </w:r>
      <w:r>
        <w:rPr>
          <w:rFonts w:eastAsia="+mn-ea" w:cs="Calibri"/>
          <w:sz w:val="24"/>
          <w:szCs w:val="24"/>
        </w:rPr>
        <w:t xml:space="preserve"> </w:t>
      </w:r>
      <w:r w:rsidRPr="00762AC0">
        <w:rPr>
          <w:rFonts w:eastAsia="+mn-ea" w:cs="Calibri"/>
          <w:sz w:val="24"/>
          <w:szCs w:val="24"/>
        </w:rPr>
        <w:t xml:space="preserve">creșterea valorii alocate se va reflecta inclusiv prin modificarea </w:t>
      </w:r>
      <w:r>
        <w:rPr>
          <w:rFonts w:eastAsia="+mn-ea" w:cs="Calibri"/>
          <w:sz w:val="24"/>
          <w:szCs w:val="24"/>
        </w:rPr>
        <w:t xml:space="preserve">Anexei I a </w:t>
      </w:r>
      <w:r w:rsidRPr="00762AC0">
        <w:rPr>
          <w:rFonts w:eastAsia="+mn-ea" w:cs="Calibri"/>
          <w:sz w:val="24"/>
          <w:szCs w:val="24"/>
        </w:rPr>
        <w:t>Acordului – cadru de finanțare.</w:t>
      </w:r>
    </w:p>
    <w:p w14:paraId="0A2991AB" w14:textId="77777777" w:rsidR="006A7D8D" w:rsidRPr="00163801" w:rsidRDefault="006A7D8D" w:rsidP="006A7D8D">
      <w:pPr>
        <w:kinsoku w:val="0"/>
        <w:overflowPunct w:val="0"/>
        <w:spacing w:after="0"/>
        <w:contextualSpacing/>
        <w:jc w:val="both"/>
        <w:textAlignment w:val="baseline"/>
        <w:rPr>
          <w:rFonts w:eastAsia="Times New Roman" w:cs="Calibri"/>
          <w:sz w:val="24"/>
          <w:szCs w:val="24"/>
          <w:lang w:val="fr-FR"/>
        </w:rPr>
      </w:pPr>
    </w:p>
    <w:p w14:paraId="77C5F428" w14:textId="77777777" w:rsidR="006A7D8D" w:rsidRPr="00720D35" w:rsidRDefault="006A7D8D" w:rsidP="006A7D8D">
      <w:pPr>
        <w:spacing w:after="0"/>
        <w:jc w:val="both"/>
        <w:rPr>
          <w:rFonts w:eastAsia="Times New Roman" w:cs="Calibri"/>
          <w:b/>
          <w:sz w:val="24"/>
          <w:szCs w:val="24"/>
        </w:rPr>
      </w:pPr>
      <w:r w:rsidRPr="00720D35">
        <w:rPr>
          <w:rFonts w:eastAsia="Times New Roman" w:cs="Calibri"/>
          <w:b/>
          <w:sz w:val="24"/>
          <w:szCs w:val="24"/>
        </w:rPr>
        <w:t>Atenție!</w:t>
      </w:r>
    </w:p>
    <w:p w14:paraId="003494BA" w14:textId="77777777" w:rsidR="006A7D8D" w:rsidRPr="00BF0373" w:rsidRDefault="006A7D8D" w:rsidP="006A7D8D">
      <w:pPr>
        <w:numPr>
          <w:ilvl w:val="0"/>
          <w:numId w:val="18"/>
        </w:numPr>
        <w:spacing w:after="0"/>
        <w:jc w:val="both"/>
        <w:rPr>
          <w:rFonts w:asciiTheme="minorHAnsi" w:hAnsiTheme="minorHAnsi" w:cstheme="minorHAnsi"/>
          <w:color w:val="000000"/>
          <w:sz w:val="24"/>
          <w:szCs w:val="24"/>
          <w:lang w:eastAsia="fr-FR"/>
        </w:rPr>
      </w:pPr>
      <w:r w:rsidRPr="00BF0373">
        <w:rPr>
          <w:rFonts w:asciiTheme="minorHAnsi" w:hAnsiTheme="minorHAnsi" w:cstheme="minorHAnsi"/>
          <w:color w:val="000000"/>
          <w:sz w:val="24"/>
          <w:szCs w:val="24"/>
          <w:lang w:eastAsia="fr-FR"/>
        </w:rPr>
        <w:t xml:space="preserve">Având în vedere prevederile Regulamentului (UE) 679/2016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începând cu data de 25 mai a.c, toate contractele de finanțare/ cererile de plată ce urmează a fi primite/ încheiate în perioada imediat următoare la nivelul AFIR (regional, județean sau central), trebuie să fie însoțite de „Declarație privind acceptul pentru utilizarea datelor cu caracter personal”, semnată și datată de către reprezentantul legal, parte din </w:t>
      </w:r>
      <w:r w:rsidRPr="00163801">
        <w:rPr>
          <w:rFonts w:asciiTheme="minorHAnsi" w:eastAsiaTheme="minorHAnsi" w:hAnsiTheme="minorHAnsi" w:cstheme="minorHAnsi"/>
          <w:b/>
          <w:bCs/>
          <w:sz w:val="24"/>
          <w:szCs w:val="24"/>
        </w:rPr>
        <w:t>DECLARAŢIA PE PROPRIA RĂSPUNDERE</w:t>
      </w:r>
      <w:r w:rsidRPr="00BF0373">
        <w:rPr>
          <w:rFonts w:asciiTheme="minorHAnsi" w:hAnsiTheme="minorHAnsi" w:cstheme="minorHAnsi"/>
          <w:color w:val="000000"/>
          <w:sz w:val="24"/>
          <w:szCs w:val="24"/>
          <w:lang w:eastAsia="fr-FR"/>
        </w:rPr>
        <w:t>.</w:t>
      </w:r>
    </w:p>
    <w:p w14:paraId="7C3A5026" w14:textId="77777777" w:rsidR="006A7D8D" w:rsidRPr="00BF0373" w:rsidRDefault="006A7D8D" w:rsidP="006A7D8D">
      <w:pPr>
        <w:spacing w:after="0"/>
        <w:jc w:val="both"/>
        <w:rPr>
          <w:rFonts w:asciiTheme="minorHAnsi" w:eastAsia="Times New Roman" w:hAnsiTheme="minorHAnsi" w:cstheme="minorHAnsi"/>
          <w:sz w:val="24"/>
          <w:szCs w:val="24"/>
        </w:rPr>
      </w:pPr>
    </w:p>
    <w:p w14:paraId="6421C4EE" w14:textId="77777777" w:rsidR="006A7D8D" w:rsidRPr="00720D35" w:rsidRDefault="006A7D8D" w:rsidP="006A7D8D">
      <w:pPr>
        <w:pStyle w:val="Heading3"/>
        <w:spacing w:before="0"/>
        <w:jc w:val="both"/>
        <w:rPr>
          <w:rFonts w:ascii="Calibri" w:hAnsi="Calibri" w:cs="Calibri"/>
          <w:noProof/>
          <w:color w:val="000000"/>
          <w:spacing w:val="-10"/>
          <w:kern w:val="28"/>
          <w:sz w:val="24"/>
          <w:szCs w:val="24"/>
          <w:lang w:eastAsia="ro-RO"/>
        </w:rPr>
      </w:pPr>
      <w:bookmarkStart w:id="124" w:name="_Toc421797709"/>
      <w:bookmarkStart w:id="125" w:name="_Toc181610948"/>
      <w:bookmarkStart w:id="126" w:name="_Toc230066335"/>
      <w:bookmarkStart w:id="127" w:name="_Toc230066839"/>
      <w:r w:rsidRPr="00720D35">
        <w:rPr>
          <w:rFonts w:ascii="Calibri" w:hAnsi="Calibri" w:cs="Calibri"/>
          <w:noProof/>
          <w:color w:val="000000"/>
          <w:spacing w:val="-10"/>
          <w:kern w:val="28"/>
          <w:sz w:val="24"/>
          <w:szCs w:val="24"/>
          <w:lang w:eastAsia="ro-RO"/>
        </w:rPr>
        <w:lastRenderedPageBreak/>
        <w:t xml:space="preserve">5.2.1  </w:t>
      </w:r>
      <w:r w:rsidRPr="00720D35">
        <w:rPr>
          <w:rFonts w:ascii="Calibri" w:hAnsi="Calibri" w:cs="Calibri"/>
          <w:iCs/>
          <w:noProof/>
          <w:color w:val="000000"/>
          <w:spacing w:val="-10"/>
          <w:kern w:val="28"/>
          <w:sz w:val="24"/>
          <w:szCs w:val="24"/>
          <w:lang w:eastAsia="ro-RO"/>
        </w:rPr>
        <w:t xml:space="preserve">Notificarea </w:t>
      </w:r>
      <w:r w:rsidRPr="00720D35">
        <w:rPr>
          <w:rFonts w:ascii="Calibri" w:hAnsi="Calibri" w:cs="Calibri"/>
          <w:noProof/>
          <w:color w:val="000000"/>
          <w:spacing w:val="-10"/>
          <w:kern w:val="28"/>
          <w:sz w:val="24"/>
          <w:szCs w:val="24"/>
          <w:lang w:eastAsia="ro-RO"/>
        </w:rPr>
        <w:t>beneficiarilor privind încheierea Contractului de finanțare</w:t>
      </w:r>
      <w:bookmarkEnd w:id="124"/>
      <w:bookmarkEnd w:id="125"/>
    </w:p>
    <w:bookmarkEnd w:id="126"/>
    <w:bookmarkEnd w:id="127"/>
    <w:p w14:paraId="7E8CC1B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Primul Contract de finanțare va fi încheiat în paralel cu încheierea Acordului – cadru de finanțare, pentru a diminua perioada de timp necesară demarării activității GAL-urilor. În acest sens, Notificarea E 2L va face referire și la documentele care trebuie depuse în vederea încheierii primului Contract de finanțare.</w:t>
      </w:r>
    </w:p>
    <w:p w14:paraId="78F16359" w14:textId="77777777" w:rsidR="006A7D8D" w:rsidRPr="003854B4" w:rsidRDefault="006A7D8D" w:rsidP="006A7D8D">
      <w:pPr>
        <w:spacing w:after="0"/>
        <w:jc w:val="both"/>
        <w:rPr>
          <w:rFonts w:eastAsia="Times New Roman" w:cs="Calibri"/>
          <w:color w:val="000000"/>
          <w:sz w:val="24"/>
          <w:szCs w:val="24"/>
        </w:rPr>
      </w:pPr>
      <w:r w:rsidRPr="00E557B0">
        <w:rPr>
          <w:rFonts w:eastAsia="Times New Roman" w:cs="Calibri"/>
          <w:color w:val="000000"/>
          <w:sz w:val="24"/>
          <w:szCs w:val="24"/>
        </w:rPr>
        <w:t xml:space="preserve">Pentru cel de-al doilea Contract de finanțare, cu minimum 45 de zile lucrătoare înainte de expirarea </w:t>
      </w:r>
      <w:r w:rsidRPr="003854B4">
        <w:rPr>
          <w:rFonts w:eastAsia="Times New Roman" w:cs="Calibri"/>
          <w:color w:val="000000"/>
          <w:sz w:val="24"/>
          <w:szCs w:val="24"/>
        </w:rPr>
        <w:t xml:space="preserve">perioadei de implementare a Contractului anterior, expertul SLINA - CRFIR va încărca în platformă „Notificarea beneficiarului privind semnarea Contractului de finanțare” (formularul C1.2L). </w:t>
      </w:r>
    </w:p>
    <w:p w14:paraId="5F7D388E" w14:textId="77777777" w:rsidR="006A7D8D" w:rsidRPr="003854B4" w:rsidRDefault="006A7D8D" w:rsidP="006A7D8D">
      <w:pPr>
        <w:spacing w:after="0"/>
        <w:jc w:val="both"/>
        <w:rPr>
          <w:rFonts w:eastAsia="Times New Roman" w:cs="Calibri"/>
          <w:color w:val="000000"/>
          <w:sz w:val="24"/>
          <w:szCs w:val="24"/>
        </w:rPr>
      </w:pPr>
      <w:r w:rsidRPr="003854B4">
        <w:rPr>
          <w:rFonts w:eastAsia="Times New Roman" w:cs="Calibri"/>
          <w:color w:val="000000"/>
          <w:sz w:val="24"/>
          <w:szCs w:val="24"/>
        </w:rPr>
        <w:t>Informațiile care se introduc în formularul C 1.2L sunt regăsite de către expertul SLIN</w:t>
      </w:r>
      <w:r>
        <w:rPr>
          <w:rFonts w:eastAsia="Times New Roman" w:cs="Calibri"/>
          <w:color w:val="000000"/>
          <w:sz w:val="24"/>
          <w:szCs w:val="24"/>
        </w:rPr>
        <w:t>A</w:t>
      </w:r>
      <w:r w:rsidRPr="003854B4">
        <w:rPr>
          <w:rFonts w:eastAsia="Times New Roman" w:cs="Calibri"/>
          <w:color w:val="000000"/>
          <w:sz w:val="24"/>
          <w:szCs w:val="24"/>
        </w:rPr>
        <w:t xml:space="preserve"> în Acordul – cadru de finanțare, precum și în Manualul de Procedură și anexele aferente acestuia, unde sunt menționate documentele pe care trebuie să le prezinte beneficiarul înainte de semnarea Contractului de finanțare, pentru a demonstra că respectă cerințele Autorității Contractante privind încheierea angajamentului legal.</w:t>
      </w:r>
    </w:p>
    <w:p w14:paraId="61EF76BA" w14:textId="77777777" w:rsidR="006A7D8D" w:rsidRPr="00720D35" w:rsidRDefault="006A7D8D" w:rsidP="006A7D8D">
      <w:pPr>
        <w:spacing w:after="0"/>
        <w:jc w:val="both"/>
        <w:rPr>
          <w:rFonts w:eastAsia="Times New Roman" w:cs="Calibri"/>
          <w:color w:val="000000"/>
          <w:sz w:val="24"/>
          <w:szCs w:val="24"/>
        </w:rPr>
      </w:pPr>
      <w:r w:rsidRPr="003854B4">
        <w:rPr>
          <w:sz w:val="24"/>
          <w:szCs w:val="24"/>
        </w:rPr>
        <w:t xml:space="preserve">Expertul SLINA - CRFIR comunică prin Notificarea C1.2L, faptul că în termen de maximum 35 de zile lucrătoare de la primirea Notificării C 1.2L, acesta să încarce pentru a fi verificate, documentele solicitate în vederea încheierii Contractului de finanțare. </w:t>
      </w:r>
      <w:r w:rsidRPr="003854B4">
        <w:rPr>
          <w:rFonts w:eastAsia="Times New Roman" w:cs="Calibri"/>
          <w:color w:val="000000"/>
          <w:sz w:val="24"/>
          <w:szCs w:val="24"/>
        </w:rPr>
        <w:t xml:space="preserve">După ce aceste condiții sunt îndeplinite, în cel mult </w:t>
      </w:r>
      <w:r>
        <w:rPr>
          <w:rFonts w:eastAsia="Times New Roman" w:cs="Calibri"/>
          <w:color w:val="000000"/>
          <w:sz w:val="24"/>
          <w:szCs w:val="24"/>
        </w:rPr>
        <w:t>5</w:t>
      </w:r>
      <w:r w:rsidRPr="003854B4">
        <w:rPr>
          <w:rFonts w:eastAsia="Times New Roman" w:cs="Calibri"/>
          <w:color w:val="000000"/>
          <w:sz w:val="24"/>
          <w:szCs w:val="24"/>
        </w:rPr>
        <w:t xml:space="preserve"> (</w:t>
      </w:r>
      <w:r>
        <w:rPr>
          <w:rFonts w:eastAsia="Times New Roman" w:cs="Calibri"/>
          <w:color w:val="000000"/>
          <w:sz w:val="24"/>
          <w:szCs w:val="24"/>
        </w:rPr>
        <w:t>cinci</w:t>
      </w:r>
      <w:r w:rsidRPr="003854B4">
        <w:rPr>
          <w:rFonts w:eastAsia="Times New Roman" w:cs="Calibri"/>
          <w:color w:val="000000"/>
          <w:sz w:val="24"/>
          <w:szCs w:val="24"/>
        </w:rPr>
        <w:t>) zile, expertul SLINA - CRFIR va verifica documentele primite, va genera Contractul de finanțare în forma finală, pentru a putea fi semnat la nivelul CRFIR și ulterior de către beneficiar (inclusiv obținerea tuturor avizelor de la compatimentele/directorii implicați, cu posibilitatea prelungirii acestui termen (cu termenul</w:t>
      </w:r>
      <w:r w:rsidRPr="00720D35">
        <w:rPr>
          <w:rFonts w:eastAsia="Times New Roman" w:cs="Calibri"/>
          <w:color w:val="000000"/>
          <w:sz w:val="24"/>
          <w:szCs w:val="24"/>
        </w:rPr>
        <w:t xml:space="preserve"> de răspuns) atunci când se vor solicita informații suplimentare).</w:t>
      </w:r>
      <w:r w:rsidRPr="00720D35">
        <w:rPr>
          <w:rFonts w:cs="Calibri"/>
          <w:sz w:val="24"/>
          <w:szCs w:val="24"/>
        </w:rPr>
        <w:t xml:space="preserve"> </w:t>
      </w:r>
    </w:p>
    <w:p w14:paraId="3AAAA0ED" w14:textId="77777777" w:rsidR="006A7D8D" w:rsidRPr="00E70FD5" w:rsidRDefault="006A7D8D" w:rsidP="006A7D8D">
      <w:pPr>
        <w:spacing w:after="0"/>
        <w:jc w:val="both"/>
        <w:rPr>
          <w:rFonts w:cs="Calibri"/>
          <w:color w:val="000000"/>
          <w:sz w:val="24"/>
          <w:szCs w:val="24"/>
        </w:rPr>
      </w:pPr>
      <w:r w:rsidRPr="00720D35">
        <w:rPr>
          <w:rFonts w:eastAsia="Times New Roman" w:cs="Calibri"/>
          <w:color w:val="000000"/>
          <w:sz w:val="24"/>
          <w:szCs w:val="24"/>
        </w:rPr>
        <w:t xml:space="preserve">În cazul în care nu se poate încadra în termenele menționate mai sus, beneficiarul este obligat să anunțe Autoritatea Contractantă – CRFIR, de circumstanțele intervenite care au dus la neprezentarea în termenele acordate și să solicite alte termene (în baza unei fundamentări). </w:t>
      </w:r>
      <w:r w:rsidRPr="00720D35">
        <w:rPr>
          <w:rFonts w:cs="Calibri"/>
          <w:color w:val="000000"/>
          <w:sz w:val="24"/>
          <w:szCs w:val="24"/>
        </w:rPr>
        <w:t xml:space="preserve">Termenul de prezentare a documentelor poate fi prelungit o singură dată, fără a depăși termenul </w:t>
      </w:r>
      <w:r w:rsidRPr="00E70FD5">
        <w:rPr>
          <w:rFonts w:cs="Calibri"/>
          <w:color w:val="000000"/>
          <w:sz w:val="24"/>
          <w:szCs w:val="24"/>
        </w:rPr>
        <w:t>inițial cu mai mult de 20 de zile .</w:t>
      </w:r>
    </w:p>
    <w:p w14:paraId="3EEC7864" w14:textId="77777777" w:rsidR="006A7D8D" w:rsidRPr="00720D35" w:rsidRDefault="006A7D8D" w:rsidP="006A7D8D">
      <w:pPr>
        <w:spacing w:after="0"/>
        <w:jc w:val="both"/>
        <w:rPr>
          <w:rFonts w:eastAsia="Times New Roman" w:cs="Calibri"/>
          <w:noProof/>
          <w:color w:val="000000"/>
          <w:sz w:val="24"/>
          <w:szCs w:val="24"/>
          <w:lang w:eastAsia="x-none"/>
        </w:rPr>
      </w:pPr>
      <w:r w:rsidRPr="00E70FD5">
        <w:rPr>
          <w:rFonts w:eastAsia="Times New Roman" w:cs="Calibri"/>
          <w:noProof/>
          <w:color w:val="000000"/>
          <w:sz w:val="24"/>
          <w:szCs w:val="24"/>
          <w:lang w:eastAsia="x-none"/>
        </w:rPr>
        <w:t>Dacă beneficiarul nu prezintă documentele solicitate sau nu încarcă Contractul de finanțare semnat în termenele din C 1.2L/E 2L și nici nu solicită CRFIR, prin notificare scrisă, alte termene, expertul SLINA-CRFIR va notifica</w:t>
      </w:r>
      <w:r w:rsidRPr="00720D35">
        <w:rPr>
          <w:rFonts w:eastAsia="Times New Roman" w:cs="Calibri"/>
          <w:noProof/>
          <w:color w:val="000000"/>
          <w:sz w:val="24"/>
          <w:szCs w:val="24"/>
          <w:lang w:eastAsia="x-none"/>
        </w:rPr>
        <w:t xml:space="preserve"> beneficiarul în termen de 2 </w:t>
      </w:r>
      <w:r>
        <w:rPr>
          <w:rFonts w:eastAsia="Times New Roman" w:cs="Calibri"/>
          <w:noProof/>
          <w:color w:val="000000"/>
          <w:sz w:val="24"/>
          <w:szCs w:val="24"/>
          <w:lang w:eastAsia="x-none"/>
        </w:rPr>
        <w:t xml:space="preserve">(două) </w:t>
      </w:r>
      <w:r w:rsidRPr="00720D35">
        <w:rPr>
          <w:rFonts w:eastAsia="Times New Roman" w:cs="Calibri"/>
          <w:noProof/>
          <w:color w:val="000000"/>
          <w:sz w:val="24"/>
          <w:szCs w:val="24"/>
          <w:lang w:eastAsia="x-none"/>
        </w:rPr>
        <w:t>zile lucrătoare</w:t>
      </w:r>
      <w:r>
        <w:rPr>
          <w:rFonts w:eastAsia="Times New Roman" w:cs="Calibri"/>
          <w:noProof/>
          <w:color w:val="000000"/>
          <w:sz w:val="24"/>
          <w:szCs w:val="24"/>
          <w:lang w:eastAsia="x-none"/>
        </w:rPr>
        <w:t xml:space="preserve"> d</w:t>
      </w:r>
      <w:r w:rsidRPr="00720D35">
        <w:rPr>
          <w:rFonts w:eastAsia="Times New Roman" w:cs="Calibri"/>
          <w:noProof/>
          <w:color w:val="000000"/>
          <w:sz w:val="24"/>
          <w:szCs w:val="24"/>
          <w:lang w:eastAsia="x-none"/>
        </w:rPr>
        <w:t>e la expirarea termenului specificat în notificarea</w:t>
      </w:r>
      <w:r w:rsidRPr="00720D35">
        <w:rPr>
          <w:rFonts w:cs="Calibri"/>
          <w:sz w:val="24"/>
          <w:szCs w:val="24"/>
        </w:rPr>
        <w:t xml:space="preserve"> </w:t>
      </w:r>
      <w:r w:rsidRPr="00720D35">
        <w:rPr>
          <w:rFonts w:eastAsia="Times New Roman" w:cs="Calibri"/>
          <w:noProof/>
          <w:color w:val="000000"/>
          <w:sz w:val="24"/>
          <w:szCs w:val="24"/>
          <w:lang w:eastAsia="x-none"/>
        </w:rPr>
        <w:t xml:space="preserve">beneficiarului pentru semnarea contractului de finanțare, cu privire la posibilitatea depunerii de documente în vederea acordării unei prelungiri. Beneficiarul are la dispozitie 5 </w:t>
      </w:r>
      <w:r>
        <w:rPr>
          <w:rFonts w:eastAsia="Times New Roman" w:cs="Calibri"/>
          <w:noProof/>
          <w:color w:val="000000"/>
          <w:sz w:val="24"/>
          <w:szCs w:val="24"/>
          <w:lang w:eastAsia="x-none"/>
        </w:rPr>
        <w:t xml:space="preserve">(cinci) </w:t>
      </w:r>
      <w:r w:rsidRPr="00720D35">
        <w:rPr>
          <w:rFonts w:eastAsia="Times New Roman" w:cs="Calibri"/>
          <w:noProof/>
          <w:color w:val="000000"/>
          <w:sz w:val="24"/>
          <w:szCs w:val="24"/>
          <w:lang w:eastAsia="x-none"/>
        </w:rPr>
        <w:t>zile lucrătoare pentru a răspunde acestei notificări și pentru a prezenta motivele depășirii termenului din notificare.</w:t>
      </w:r>
      <w:r w:rsidRPr="00720D35">
        <w:rPr>
          <w:rFonts w:cs="Calibri"/>
          <w:sz w:val="24"/>
          <w:szCs w:val="24"/>
        </w:rPr>
        <w:t xml:space="preserve"> </w:t>
      </w:r>
      <w:r w:rsidRPr="00720D35">
        <w:rPr>
          <w:rFonts w:eastAsia="Times New Roman" w:cs="Calibri"/>
          <w:noProof/>
          <w:color w:val="000000"/>
          <w:sz w:val="24"/>
          <w:szCs w:val="24"/>
          <w:lang w:eastAsia="x-none"/>
        </w:rPr>
        <w:t>Termenul de prezentare a documentelor poate fi prelungit o singură dată, fără a depăși termenul inițial cu mai mult de 20 de zile și se include în Registrul C1.13L. În cazul neaprobării prelungirii, solicitantul poate contesta Nota de neaprobare în termen de 5</w:t>
      </w:r>
      <w:r>
        <w:rPr>
          <w:rFonts w:eastAsia="Times New Roman" w:cs="Calibri"/>
          <w:noProof/>
          <w:color w:val="000000"/>
          <w:sz w:val="24"/>
          <w:szCs w:val="24"/>
          <w:lang w:eastAsia="x-none"/>
        </w:rPr>
        <w:t xml:space="preserve"> (cinci)</w:t>
      </w:r>
      <w:r w:rsidRPr="00720D35">
        <w:rPr>
          <w:rFonts w:eastAsia="Times New Roman" w:cs="Calibri"/>
          <w:noProof/>
          <w:color w:val="000000"/>
          <w:sz w:val="24"/>
          <w:szCs w:val="24"/>
          <w:lang w:eastAsia="x-none"/>
        </w:rPr>
        <w:t xml:space="preserve"> zile de la data primirii. Contestația se depune la CRFIR și se soluționează de către AFIR central sau la un alt </w:t>
      </w:r>
      <w:r w:rsidRPr="00720D35">
        <w:rPr>
          <w:rFonts w:eastAsia="Times New Roman" w:cs="Calibri"/>
          <w:noProof/>
          <w:color w:val="000000"/>
          <w:sz w:val="24"/>
          <w:szCs w:val="24"/>
          <w:lang w:eastAsia="x-none"/>
        </w:rPr>
        <w:lastRenderedPageBreak/>
        <w:t>CRFIR decât cel unde a fost depusă contestația. În situația în care nici în urma prelungirii acordate solicitantul nu depune documentele necesare contractării, atunci se consideră că a renunțat la ajutorul financiar, iar expertul cu atribuții de contractare din cadrul SLIN</w:t>
      </w:r>
      <w:r>
        <w:rPr>
          <w:rFonts w:eastAsia="Times New Roman" w:cs="Calibri"/>
          <w:noProof/>
          <w:color w:val="000000"/>
          <w:sz w:val="24"/>
          <w:szCs w:val="24"/>
          <w:lang w:eastAsia="x-none"/>
        </w:rPr>
        <w:t>A</w:t>
      </w:r>
      <w:r w:rsidRPr="00720D35">
        <w:rPr>
          <w:rFonts w:eastAsia="Times New Roman" w:cs="Calibri"/>
          <w:noProof/>
          <w:color w:val="000000"/>
          <w:sz w:val="24"/>
          <w:szCs w:val="24"/>
          <w:lang w:eastAsia="x-none"/>
        </w:rPr>
        <w:t xml:space="preserve"> - CRFIR, declară Contractul de finanțare neîncheiat și va completa Notificarea de neîncheiere a </w:t>
      </w:r>
      <w:r w:rsidRPr="00720D35">
        <w:rPr>
          <w:rFonts w:eastAsia="Times New Roman" w:cs="Calibri"/>
          <w:color w:val="000000"/>
          <w:sz w:val="24"/>
          <w:szCs w:val="24"/>
        </w:rPr>
        <w:t>Contractului de finanțare</w:t>
      </w:r>
      <w:r w:rsidRPr="00720D35">
        <w:rPr>
          <w:rFonts w:eastAsia="Times New Roman" w:cs="Calibri"/>
          <w:noProof/>
          <w:color w:val="000000"/>
          <w:sz w:val="24"/>
          <w:szCs w:val="24"/>
          <w:lang w:eastAsia="x-none"/>
        </w:rPr>
        <w:t>- formularul C0.2L, care va fi aprobată de către Directorul CRFIR. Notificarea va cuprinde motivele care au dus la neîncheierea contractului de finanțare, respectiv că proiectul are statut de contract neîncheiat, urmând ca după aprobarea de către</w:t>
      </w:r>
      <w:r w:rsidRPr="00720D35">
        <w:rPr>
          <w:rFonts w:cs="Calibri"/>
          <w:sz w:val="24"/>
          <w:szCs w:val="24"/>
        </w:rPr>
        <w:t xml:space="preserve"> </w:t>
      </w:r>
      <w:r w:rsidRPr="00720D35">
        <w:rPr>
          <w:rFonts w:eastAsia="Times New Roman" w:cs="Calibri"/>
          <w:noProof/>
          <w:color w:val="000000"/>
          <w:sz w:val="24"/>
          <w:szCs w:val="24"/>
          <w:lang w:eastAsia="x-none"/>
        </w:rPr>
        <w:t xml:space="preserve">Directorul CRFIR, să fie </w:t>
      </w:r>
      <w:r>
        <w:rPr>
          <w:rFonts w:eastAsia="Times New Roman" w:cs="Calibri"/>
          <w:noProof/>
          <w:color w:val="000000"/>
          <w:sz w:val="24"/>
          <w:szCs w:val="24"/>
          <w:lang w:eastAsia="x-none"/>
        </w:rPr>
        <w:t>încărcată în platformă</w:t>
      </w:r>
      <w:r w:rsidRPr="00720D35">
        <w:rPr>
          <w:rFonts w:eastAsia="Times New Roman" w:cs="Calibri"/>
          <w:noProof/>
          <w:color w:val="000000"/>
          <w:sz w:val="24"/>
          <w:szCs w:val="24"/>
          <w:lang w:eastAsia="x-none"/>
        </w:rPr>
        <w:t xml:space="preserve">.  </w:t>
      </w:r>
    </w:p>
    <w:p w14:paraId="10D37B6F" w14:textId="77777777" w:rsidR="006A7D8D" w:rsidRPr="00720D35" w:rsidRDefault="006A7D8D" w:rsidP="006A7D8D">
      <w:pPr>
        <w:spacing w:after="0"/>
        <w:jc w:val="both"/>
        <w:rPr>
          <w:rFonts w:eastAsia="Times New Roman" w:cs="Calibri"/>
          <w:noProof/>
          <w:color w:val="000000"/>
          <w:sz w:val="24"/>
          <w:szCs w:val="24"/>
          <w:lang w:eastAsia="x-none"/>
        </w:rPr>
      </w:pPr>
      <w:r w:rsidRPr="00720D35">
        <w:rPr>
          <w:rFonts w:eastAsia="Times New Roman" w:cs="Calibri"/>
          <w:noProof/>
          <w:color w:val="000000"/>
          <w:sz w:val="24"/>
          <w:szCs w:val="24"/>
          <w:lang w:eastAsia="x-none"/>
        </w:rPr>
        <w:t>Proiectul se clasează „neîncheiat” și se înregistrează în Registru C1.13L de către expertul SLIN</w:t>
      </w:r>
      <w:r>
        <w:rPr>
          <w:rFonts w:eastAsia="Times New Roman" w:cs="Calibri"/>
          <w:noProof/>
          <w:color w:val="000000"/>
          <w:sz w:val="24"/>
          <w:szCs w:val="24"/>
          <w:lang w:eastAsia="x-none"/>
        </w:rPr>
        <w:t>A</w:t>
      </w:r>
      <w:r w:rsidRPr="00720D35">
        <w:rPr>
          <w:rFonts w:eastAsia="Times New Roman" w:cs="Calibri"/>
          <w:noProof/>
          <w:color w:val="000000"/>
          <w:sz w:val="24"/>
          <w:szCs w:val="24"/>
          <w:lang w:eastAsia="x-none"/>
        </w:rPr>
        <w:t>-CRFIR.</w:t>
      </w:r>
    </w:p>
    <w:p w14:paraId="1C330268" w14:textId="77777777" w:rsidR="006A7D8D" w:rsidRPr="00720D35" w:rsidRDefault="006A7D8D" w:rsidP="006A7D8D">
      <w:pPr>
        <w:tabs>
          <w:tab w:val="left" w:pos="284"/>
        </w:tabs>
        <w:spacing w:after="0"/>
        <w:jc w:val="both"/>
        <w:rPr>
          <w:rFonts w:eastAsia="Times New Roman" w:cs="Calibri"/>
          <w:color w:val="000000"/>
          <w:sz w:val="24"/>
          <w:szCs w:val="24"/>
        </w:rPr>
      </w:pPr>
      <w:r w:rsidRPr="00720D35">
        <w:rPr>
          <w:rFonts w:eastAsia="Times New Roman" w:cs="Calibri"/>
          <w:color w:val="000000"/>
          <w:sz w:val="24"/>
          <w:szCs w:val="24"/>
        </w:rPr>
        <w:t xml:space="preserve">În termen de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de la clasarea Contractului ca „neîncheiat” de către expertul din cadrul SLIN</w:t>
      </w:r>
      <w:r>
        <w:rPr>
          <w:rFonts w:eastAsia="Times New Roman" w:cs="Calibri"/>
          <w:color w:val="000000"/>
          <w:sz w:val="24"/>
          <w:szCs w:val="24"/>
        </w:rPr>
        <w:t>A</w:t>
      </w:r>
      <w:r w:rsidRPr="00720D35">
        <w:rPr>
          <w:rFonts w:eastAsia="Times New Roman" w:cs="Calibri"/>
          <w:color w:val="000000"/>
          <w:sz w:val="24"/>
          <w:szCs w:val="24"/>
        </w:rPr>
        <w:t xml:space="preserve">-CRFIR, în situaţia în care au fost deja angajate valori prin înregistrarea contabilă a Propunerii de Angajare a unei Cheltuieli şi a Angajamentului Bugetar Individual/global se va repeta completarea acestor documente dar cu semnul minus şi vor fi vizate de către CCFPP. În maximum </w:t>
      </w:r>
      <w:r>
        <w:rPr>
          <w:rFonts w:eastAsia="Times New Roman" w:cs="Calibri"/>
          <w:color w:val="000000"/>
          <w:sz w:val="24"/>
          <w:szCs w:val="24"/>
        </w:rPr>
        <w:t>3 (</w:t>
      </w:r>
      <w:r w:rsidRPr="00720D35">
        <w:rPr>
          <w:rFonts w:eastAsia="Times New Roman" w:cs="Calibri"/>
          <w:color w:val="000000"/>
          <w:sz w:val="24"/>
          <w:szCs w:val="24"/>
        </w:rPr>
        <w:t>trei</w:t>
      </w:r>
      <w:r>
        <w:rPr>
          <w:rFonts w:eastAsia="Times New Roman" w:cs="Calibri"/>
          <w:color w:val="000000"/>
          <w:sz w:val="24"/>
          <w:szCs w:val="24"/>
        </w:rPr>
        <w:t>)</w:t>
      </w:r>
      <w:r w:rsidRPr="00720D35">
        <w:rPr>
          <w:rFonts w:eastAsia="Times New Roman" w:cs="Calibri"/>
          <w:color w:val="000000"/>
          <w:sz w:val="24"/>
          <w:szCs w:val="24"/>
        </w:rPr>
        <w:t xml:space="preserve"> zile de la expirarea termenului/</w:t>
      </w:r>
      <w:r>
        <w:rPr>
          <w:rFonts w:eastAsia="Times New Roman" w:cs="Calibri"/>
          <w:color w:val="000000"/>
          <w:sz w:val="24"/>
          <w:szCs w:val="24"/>
        </w:rPr>
        <w:t xml:space="preserve"> </w:t>
      </w:r>
      <w:r w:rsidRPr="00720D35">
        <w:rPr>
          <w:rFonts w:eastAsia="Times New Roman" w:cs="Calibri"/>
          <w:color w:val="000000"/>
          <w:sz w:val="24"/>
          <w:szCs w:val="24"/>
        </w:rPr>
        <w:t>noul termen solicitat de prezentare a beneficiarului, printr-o adresă de transmitere internă semnată de către Directorul CRFIR,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sidDel="006C6144">
        <w:rPr>
          <w:rFonts w:eastAsia="Times New Roman" w:cs="Calibri"/>
          <w:color w:val="000000"/>
          <w:sz w:val="24"/>
          <w:szCs w:val="24"/>
        </w:rPr>
        <w:t xml:space="preserve"> </w:t>
      </w:r>
      <w:r w:rsidRPr="00720D35">
        <w:rPr>
          <w:rFonts w:eastAsia="Times New Roman" w:cs="Calibri"/>
          <w:color w:val="000000"/>
          <w:sz w:val="24"/>
          <w:szCs w:val="24"/>
        </w:rPr>
        <w:t>va anunţa toate serviciile şi direcţiile operaţionale, de faptul că beneficiarul a renunțat la ajutorul financiar, respectiv:</w:t>
      </w:r>
      <w:r w:rsidRPr="00720D35" w:rsidDel="006C6144">
        <w:rPr>
          <w:rFonts w:eastAsia="Times New Roman" w:cs="Calibri"/>
          <w:color w:val="000000"/>
          <w:sz w:val="24"/>
          <w:szCs w:val="24"/>
        </w:rPr>
        <w:t xml:space="preserve"> </w:t>
      </w:r>
      <w:r w:rsidRPr="00720D35">
        <w:rPr>
          <w:rFonts w:eastAsia="Times New Roman" w:cs="Calibri"/>
          <w:color w:val="000000"/>
          <w:sz w:val="24"/>
          <w:szCs w:val="24"/>
        </w:rPr>
        <w:t xml:space="preserve">  </w:t>
      </w:r>
    </w:p>
    <w:p w14:paraId="6BF00248" w14:textId="77777777" w:rsidR="006A7D8D" w:rsidRPr="00720D35" w:rsidRDefault="006A7D8D" w:rsidP="006A7D8D">
      <w:pPr>
        <w:numPr>
          <w:ilvl w:val="0"/>
          <w:numId w:val="5"/>
        </w:numPr>
        <w:tabs>
          <w:tab w:val="left" w:pos="567"/>
        </w:tabs>
        <w:spacing w:after="0"/>
        <w:ind w:left="567" w:hanging="283"/>
        <w:jc w:val="both"/>
        <w:rPr>
          <w:rFonts w:eastAsia="Times New Roman" w:cs="Calibri"/>
          <w:color w:val="000000"/>
          <w:sz w:val="24"/>
          <w:szCs w:val="24"/>
        </w:rPr>
      </w:pPr>
      <w:r w:rsidRPr="00720D35">
        <w:rPr>
          <w:rFonts w:eastAsia="Times New Roman" w:cs="Calibri"/>
          <w:color w:val="000000"/>
          <w:sz w:val="24"/>
          <w:szCs w:val="24"/>
        </w:rPr>
        <w:t>Expertul cu atribuţii de monitorizare la CRFIR;</w:t>
      </w:r>
    </w:p>
    <w:p w14:paraId="71946E54" w14:textId="77777777" w:rsidR="006A7D8D" w:rsidRPr="00720D35" w:rsidRDefault="006A7D8D" w:rsidP="006A7D8D">
      <w:pPr>
        <w:numPr>
          <w:ilvl w:val="0"/>
          <w:numId w:val="5"/>
        </w:numPr>
        <w:tabs>
          <w:tab w:val="left" w:pos="567"/>
        </w:tabs>
        <w:spacing w:after="0"/>
        <w:ind w:left="567" w:hanging="283"/>
        <w:jc w:val="both"/>
        <w:rPr>
          <w:rFonts w:eastAsia="Times New Roman" w:cs="Calibri"/>
          <w:color w:val="000000"/>
          <w:sz w:val="24"/>
          <w:szCs w:val="24"/>
        </w:rPr>
      </w:pPr>
      <w:r w:rsidRPr="00720D35">
        <w:rPr>
          <w:rFonts w:eastAsia="Times New Roman" w:cs="Calibri"/>
          <w:color w:val="000000"/>
          <w:sz w:val="24"/>
          <w:szCs w:val="24"/>
        </w:rPr>
        <w:t>SLIN</w:t>
      </w:r>
      <w:r>
        <w:rPr>
          <w:rFonts w:eastAsia="Times New Roman" w:cs="Calibri"/>
          <w:color w:val="000000"/>
          <w:sz w:val="24"/>
          <w:szCs w:val="24"/>
        </w:rPr>
        <w:t>A</w:t>
      </w:r>
      <w:r w:rsidRPr="00720D35">
        <w:rPr>
          <w:rFonts w:eastAsia="Times New Roman" w:cs="Calibri"/>
          <w:color w:val="000000"/>
          <w:sz w:val="24"/>
          <w:szCs w:val="24"/>
        </w:rPr>
        <w:t xml:space="preserve"> – OJFIR ; </w:t>
      </w:r>
    </w:p>
    <w:p w14:paraId="66597530" w14:textId="77777777" w:rsidR="006A7D8D" w:rsidRDefault="006A7D8D" w:rsidP="006A7D8D">
      <w:pPr>
        <w:numPr>
          <w:ilvl w:val="0"/>
          <w:numId w:val="5"/>
        </w:numPr>
        <w:spacing w:after="0"/>
        <w:ind w:left="567" w:hanging="283"/>
        <w:jc w:val="both"/>
        <w:rPr>
          <w:rFonts w:eastAsia="Times New Roman" w:cs="Calibri"/>
          <w:noProof/>
          <w:color w:val="000000"/>
          <w:sz w:val="24"/>
          <w:szCs w:val="24"/>
          <w:lang w:eastAsia="x-none"/>
        </w:rPr>
      </w:pPr>
      <w:r w:rsidRPr="00720D35">
        <w:rPr>
          <w:rFonts w:eastAsia="Times New Roman" w:cs="Calibri"/>
          <w:noProof/>
          <w:color w:val="000000"/>
          <w:sz w:val="24"/>
          <w:szCs w:val="24"/>
          <w:lang w:eastAsia="x-none"/>
        </w:rPr>
        <w:t>Serviciul LEADER</w:t>
      </w:r>
      <w:r>
        <w:rPr>
          <w:rFonts w:eastAsia="Times New Roman" w:cs="Calibri"/>
          <w:noProof/>
          <w:color w:val="000000"/>
          <w:sz w:val="24"/>
          <w:szCs w:val="24"/>
          <w:lang w:eastAsia="x-none"/>
        </w:rPr>
        <w:t xml:space="preserve"> și Intervenții Suport</w:t>
      </w:r>
      <w:r w:rsidRPr="00720D35">
        <w:rPr>
          <w:rFonts w:eastAsia="Times New Roman" w:cs="Calibri"/>
          <w:noProof/>
          <w:color w:val="000000"/>
          <w:sz w:val="24"/>
          <w:szCs w:val="24"/>
          <w:lang w:eastAsia="x-none"/>
        </w:rPr>
        <w:t>.</w:t>
      </w:r>
    </w:p>
    <w:p w14:paraId="10F1A934" w14:textId="77777777" w:rsidR="006A7D8D" w:rsidRPr="00720D35" w:rsidRDefault="006A7D8D" w:rsidP="006A7D8D">
      <w:pPr>
        <w:spacing w:after="0"/>
        <w:ind w:left="567"/>
        <w:jc w:val="both"/>
        <w:rPr>
          <w:rFonts w:eastAsia="Times New Roman" w:cs="Calibri"/>
          <w:noProof/>
          <w:color w:val="000000"/>
          <w:sz w:val="24"/>
          <w:szCs w:val="24"/>
          <w:lang w:eastAsia="x-none"/>
        </w:rPr>
      </w:pPr>
    </w:p>
    <w:p w14:paraId="21F4DF8C" w14:textId="77777777" w:rsidR="006A7D8D" w:rsidRPr="00720D35" w:rsidRDefault="006A7D8D" w:rsidP="006A7D8D">
      <w:pPr>
        <w:pStyle w:val="Heading3"/>
        <w:spacing w:before="0"/>
        <w:ind w:left="567" w:hanging="567"/>
        <w:jc w:val="both"/>
        <w:rPr>
          <w:rFonts w:ascii="Calibri" w:hAnsi="Calibri" w:cs="Calibri"/>
          <w:b w:val="0"/>
          <w:color w:val="000000"/>
          <w:sz w:val="24"/>
          <w:szCs w:val="24"/>
        </w:rPr>
      </w:pPr>
      <w:bookmarkStart w:id="128" w:name="_Toc181610949"/>
      <w:r w:rsidRPr="00720D35">
        <w:rPr>
          <w:rFonts w:ascii="Calibri" w:hAnsi="Calibri" w:cs="Calibri"/>
          <w:color w:val="000000"/>
          <w:sz w:val="24"/>
          <w:szCs w:val="24"/>
        </w:rPr>
        <w:t>5.2.2 Întocmirea Propunerii de Angajare a unei Cheltuieli şi a Angajamentului Bugetar Individual</w:t>
      </w:r>
      <w:bookmarkEnd w:id="128"/>
    </w:p>
    <w:p w14:paraId="4A30C56A" w14:textId="77777777" w:rsidR="006A7D8D" w:rsidRPr="001A258B"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Prin Notificarea (formularul C1.2L) pe care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 o trimite </w:t>
      </w:r>
      <w:r w:rsidRPr="001A258B">
        <w:rPr>
          <w:rFonts w:eastAsia="Times New Roman" w:cs="Calibri"/>
          <w:color w:val="000000"/>
          <w:sz w:val="24"/>
          <w:szCs w:val="24"/>
        </w:rPr>
        <w:t xml:space="preserve">beneficiarului prin platformă, se precizează obligația beneficiarului de a prezenta documentele obligatorii pentru a se putea încheia Contractul de finanțare. </w:t>
      </w:r>
    </w:p>
    <w:p w14:paraId="4C125F41" w14:textId="77777777" w:rsidR="006A7D8D" w:rsidRPr="001A258B" w:rsidRDefault="006A7D8D" w:rsidP="006A7D8D">
      <w:pPr>
        <w:spacing w:after="0"/>
        <w:jc w:val="both"/>
        <w:rPr>
          <w:rFonts w:eastAsia="Times New Roman" w:cs="Calibri"/>
          <w:color w:val="000000"/>
          <w:sz w:val="24"/>
          <w:szCs w:val="24"/>
          <w:lang w:val="es-AR"/>
        </w:rPr>
      </w:pPr>
      <w:r w:rsidRPr="001A258B">
        <w:rPr>
          <w:rFonts w:eastAsia="Times New Roman" w:cs="Calibri"/>
          <w:color w:val="000000"/>
          <w:sz w:val="24"/>
          <w:szCs w:val="24"/>
          <w:lang w:val="es-AR"/>
        </w:rPr>
        <w:t xml:space="preserve">Următoarele documente vor fi anexate la fiecare </w:t>
      </w:r>
      <w:r w:rsidRPr="001A258B">
        <w:rPr>
          <w:rFonts w:eastAsia="Times New Roman" w:cs="Calibri"/>
          <w:color w:val="000000"/>
          <w:sz w:val="24"/>
          <w:szCs w:val="24"/>
        </w:rPr>
        <w:t xml:space="preserve">Contract </w:t>
      </w:r>
      <w:r w:rsidRPr="001A258B">
        <w:rPr>
          <w:rFonts w:eastAsia="Times New Roman" w:cs="Calibri"/>
          <w:color w:val="000000"/>
          <w:sz w:val="24"/>
          <w:szCs w:val="24"/>
          <w:lang w:val="es-AR"/>
        </w:rPr>
        <w:t xml:space="preserve">de finanțare şi vor fi parte integrantă a acestuia, având aceeaşi putere juridică: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9"/>
        <w:gridCol w:w="7813"/>
      </w:tblGrid>
      <w:tr w:rsidR="006A7D8D" w:rsidRPr="001A258B" w14:paraId="1F9026CD" w14:textId="77777777" w:rsidTr="0068341A">
        <w:trPr>
          <w:jc w:val="center"/>
        </w:trPr>
        <w:tc>
          <w:tcPr>
            <w:tcW w:w="1260" w:type="dxa"/>
          </w:tcPr>
          <w:p w14:paraId="77DD2218" w14:textId="77777777" w:rsidR="006A7D8D" w:rsidRPr="001A258B" w:rsidRDefault="006A7D8D" w:rsidP="0068341A">
            <w:pPr>
              <w:spacing w:after="0"/>
              <w:jc w:val="both"/>
              <w:rPr>
                <w:rFonts w:eastAsia="Times New Roman" w:cs="Calibri"/>
                <w:color w:val="000000"/>
                <w:sz w:val="24"/>
                <w:szCs w:val="24"/>
                <w:lang w:val="es-AR"/>
              </w:rPr>
            </w:pPr>
            <w:r w:rsidRPr="001A258B">
              <w:rPr>
                <w:rFonts w:eastAsia="Times New Roman" w:cs="Calibri"/>
                <w:color w:val="000000"/>
                <w:sz w:val="24"/>
                <w:szCs w:val="24"/>
                <w:lang w:val="es-AR"/>
              </w:rPr>
              <w:t xml:space="preserve">Anexa   I      </w:t>
            </w:r>
          </w:p>
        </w:tc>
        <w:tc>
          <w:tcPr>
            <w:tcW w:w="7827" w:type="dxa"/>
          </w:tcPr>
          <w:p w14:paraId="7971D89E" w14:textId="77777777" w:rsidR="006A7D8D" w:rsidRPr="001A258B" w:rsidRDefault="006A7D8D" w:rsidP="0068341A">
            <w:pPr>
              <w:spacing w:after="0"/>
              <w:ind w:firstLine="66"/>
              <w:jc w:val="both"/>
              <w:rPr>
                <w:rFonts w:eastAsia="Times New Roman" w:cs="Calibri"/>
                <w:color w:val="000000"/>
                <w:sz w:val="24"/>
                <w:szCs w:val="24"/>
                <w:lang w:val="it-IT"/>
              </w:rPr>
            </w:pPr>
            <w:r w:rsidRPr="001A258B">
              <w:rPr>
                <w:rFonts w:eastAsia="Times New Roman" w:cs="Calibri"/>
                <w:color w:val="000000"/>
                <w:sz w:val="24"/>
                <w:szCs w:val="24"/>
                <w:lang w:val="it-IT"/>
              </w:rPr>
              <w:t xml:space="preserve">Prevederi Generale </w:t>
            </w:r>
          </w:p>
        </w:tc>
      </w:tr>
      <w:tr w:rsidR="006A7D8D" w:rsidRPr="001A258B" w14:paraId="6A57B4E4" w14:textId="77777777" w:rsidTr="0068341A">
        <w:trPr>
          <w:jc w:val="center"/>
        </w:trPr>
        <w:tc>
          <w:tcPr>
            <w:tcW w:w="1260" w:type="dxa"/>
          </w:tcPr>
          <w:p w14:paraId="782D549F" w14:textId="77777777" w:rsidR="006A7D8D" w:rsidRPr="001A258B" w:rsidRDefault="006A7D8D" w:rsidP="0068341A">
            <w:pPr>
              <w:spacing w:after="0"/>
              <w:jc w:val="both"/>
              <w:rPr>
                <w:rFonts w:eastAsia="Times New Roman" w:cs="Calibri"/>
                <w:color w:val="000000"/>
                <w:sz w:val="24"/>
                <w:szCs w:val="24"/>
                <w:lang w:val="es-AR"/>
              </w:rPr>
            </w:pPr>
            <w:r w:rsidRPr="001A258B">
              <w:rPr>
                <w:sz w:val="24"/>
                <w:szCs w:val="24"/>
              </w:rPr>
              <w:t xml:space="preserve">Anexa  II </w:t>
            </w:r>
          </w:p>
        </w:tc>
        <w:tc>
          <w:tcPr>
            <w:tcW w:w="7827" w:type="dxa"/>
          </w:tcPr>
          <w:p w14:paraId="7E1442E8" w14:textId="77777777" w:rsidR="006A7D8D" w:rsidRPr="001A258B" w:rsidRDefault="006A7D8D" w:rsidP="0068341A">
            <w:pPr>
              <w:spacing w:after="0"/>
              <w:ind w:firstLine="66"/>
              <w:jc w:val="both"/>
              <w:rPr>
                <w:rFonts w:eastAsia="Times New Roman" w:cs="Calibri"/>
                <w:color w:val="000000"/>
                <w:sz w:val="24"/>
                <w:szCs w:val="24"/>
              </w:rPr>
            </w:pPr>
            <w:r w:rsidRPr="00C46CC8">
              <w:rPr>
                <w:sz w:val="24"/>
                <w:szCs w:val="24"/>
              </w:rPr>
              <w:t>Graficul de eșalonare a plăților</w:t>
            </w:r>
          </w:p>
        </w:tc>
      </w:tr>
      <w:tr w:rsidR="006A7D8D" w:rsidRPr="001A258B" w14:paraId="0F0723F6" w14:textId="77777777" w:rsidTr="0068341A">
        <w:trPr>
          <w:jc w:val="center"/>
        </w:trPr>
        <w:tc>
          <w:tcPr>
            <w:tcW w:w="1260" w:type="dxa"/>
          </w:tcPr>
          <w:p w14:paraId="41C37D59" w14:textId="77777777" w:rsidR="006A7D8D" w:rsidRPr="001A258B" w:rsidRDefault="006A7D8D" w:rsidP="0068341A">
            <w:pPr>
              <w:spacing w:after="0"/>
              <w:jc w:val="both"/>
              <w:rPr>
                <w:rFonts w:eastAsia="Times New Roman" w:cs="Calibri"/>
                <w:color w:val="000000"/>
                <w:sz w:val="24"/>
                <w:szCs w:val="24"/>
                <w:lang w:val="es-AR"/>
              </w:rPr>
            </w:pPr>
            <w:r w:rsidRPr="001A258B">
              <w:rPr>
                <w:sz w:val="24"/>
                <w:szCs w:val="24"/>
              </w:rPr>
              <w:t xml:space="preserve">Anexa III  </w:t>
            </w:r>
          </w:p>
        </w:tc>
        <w:tc>
          <w:tcPr>
            <w:tcW w:w="7827" w:type="dxa"/>
          </w:tcPr>
          <w:p w14:paraId="03AC961A" w14:textId="77777777" w:rsidR="006A7D8D" w:rsidRPr="001A258B" w:rsidRDefault="006A7D8D" w:rsidP="0068341A">
            <w:pPr>
              <w:spacing w:after="0"/>
              <w:ind w:firstLine="66"/>
              <w:jc w:val="both"/>
              <w:rPr>
                <w:rFonts w:eastAsia="Times New Roman" w:cs="Calibri"/>
                <w:color w:val="000000"/>
                <w:sz w:val="24"/>
                <w:szCs w:val="24"/>
                <w:lang w:val="it-IT"/>
              </w:rPr>
            </w:pPr>
            <w:r w:rsidRPr="00C46CC8">
              <w:rPr>
                <w:sz w:val="24"/>
                <w:szCs w:val="24"/>
              </w:rPr>
              <w:t>Instrucțiuni de plată</w:t>
            </w:r>
          </w:p>
        </w:tc>
      </w:tr>
      <w:tr w:rsidR="006A7D8D" w:rsidRPr="001A258B" w14:paraId="5D9B917D" w14:textId="77777777" w:rsidTr="0068341A">
        <w:trPr>
          <w:jc w:val="center"/>
        </w:trPr>
        <w:tc>
          <w:tcPr>
            <w:tcW w:w="1260" w:type="dxa"/>
          </w:tcPr>
          <w:p w14:paraId="1FFB56E8" w14:textId="77777777" w:rsidR="006A7D8D" w:rsidRPr="001A258B" w:rsidRDefault="006A7D8D" w:rsidP="0068341A">
            <w:pPr>
              <w:spacing w:after="0"/>
              <w:jc w:val="both"/>
              <w:rPr>
                <w:rFonts w:eastAsia="Times New Roman" w:cs="Calibri"/>
                <w:color w:val="000000"/>
                <w:sz w:val="24"/>
                <w:szCs w:val="24"/>
                <w:lang w:val="es-AR"/>
              </w:rPr>
            </w:pPr>
            <w:r w:rsidRPr="001A258B">
              <w:rPr>
                <w:sz w:val="24"/>
                <w:szCs w:val="24"/>
              </w:rPr>
              <w:t>Anexa IV</w:t>
            </w:r>
          </w:p>
        </w:tc>
        <w:tc>
          <w:tcPr>
            <w:tcW w:w="7827" w:type="dxa"/>
          </w:tcPr>
          <w:p w14:paraId="0841C126" w14:textId="77777777" w:rsidR="006A7D8D" w:rsidRPr="001A258B" w:rsidRDefault="006A7D8D" w:rsidP="0068341A">
            <w:pPr>
              <w:spacing w:after="0"/>
              <w:ind w:firstLine="66"/>
              <w:jc w:val="both"/>
              <w:rPr>
                <w:rFonts w:eastAsia="Times New Roman" w:cs="Calibri"/>
                <w:color w:val="000000"/>
                <w:sz w:val="24"/>
                <w:szCs w:val="24"/>
                <w:lang w:val="fr-FR"/>
              </w:rPr>
            </w:pPr>
            <w:r w:rsidRPr="00C46CC8">
              <w:rPr>
                <w:rFonts w:cs="Calibri"/>
                <w:color w:val="000000"/>
                <w:sz w:val="24"/>
                <w:szCs w:val="24"/>
              </w:rPr>
              <w:t>Materiale și activități de informare de tip publicitar</w:t>
            </w:r>
          </w:p>
        </w:tc>
      </w:tr>
      <w:tr w:rsidR="006A7D8D" w:rsidRPr="001A258B" w14:paraId="06DAA02C" w14:textId="77777777" w:rsidTr="0068341A">
        <w:trPr>
          <w:jc w:val="center"/>
        </w:trPr>
        <w:tc>
          <w:tcPr>
            <w:tcW w:w="1260" w:type="dxa"/>
          </w:tcPr>
          <w:p w14:paraId="34295B93" w14:textId="77777777" w:rsidR="006A7D8D" w:rsidRPr="001A258B" w:rsidRDefault="006A7D8D" w:rsidP="0068341A">
            <w:pPr>
              <w:spacing w:after="0"/>
              <w:jc w:val="both"/>
              <w:rPr>
                <w:rFonts w:eastAsia="Times New Roman" w:cs="Calibri"/>
                <w:color w:val="000000"/>
                <w:sz w:val="24"/>
                <w:szCs w:val="24"/>
                <w:lang w:val="af-ZA"/>
              </w:rPr>
            </w:pPr>
            <w:r w:rsidRPr="001A258B">
              <w:rPr>
                <w:rFonts w:cs="Calibri"/>
                <w:color w:val="000000"/>
                <w:sz w:val="24"/>
                <w:szCs w:val="24"/>
              </w:rPr>
              <w:t>Anexa V</w:t>
            </w:r>
          </w:p>
        </w:tc>
        <w:tc>
          <w:tcPr>
            <w:tcW w:w="7827" w:type="dxa"/>
          </w:tcPr>
          <w:p w14:paraId="31AAF736" w14:textId="77777777" w:rsidR="006A7D8D" w:rsidRPr="001A258B" w:rsidRDefault="006A7D8D" w:rsidP="0068341A">
            <w:pPr>
              <w:spacing w:after="0"/>
              <w:ind w:firstLine="66"/>
              <w:jc w:val="both"/>
              <w:rPr>
                <w:rFonts w:eastAsia="Times New Roman" w:cs="Calibri"/>
                <w:color w:val="000000"/>
                <w:sz w:val="24"/>
                <w:szCs w:val="24"/>
                <w:lang w:val="af-ZA"/>
              </w:rPr>
            </w:pPr>
            <w:r w:rsidRPr="00C46CC8">
              <w:rPr>
                <w:sz w:val="24"/>
                <w:szCs w:val="24"/>
              </w:rPr>
              <w:t>Planul de activități - cerințe minime</w:t>
            </w:r>
          </w:p>
        </w:tc>
      </w:tr>
      <w:tr w:rsidR="006A7D8D" w:rsidRPr="001A258B" w14:paraId="52B9A0A1" w14:textId="77777777" w:rsidTr="0068341A">
        <w:trPr>
          <w:jc w:val="center"/>
        </w:trPr>
        <w:tc>
          <w:tcPr>
            <w:tcW w:w="1260" w:type="dxa"/>
            <w:tcBorders>
              <w:top w:val="single" w:sz="4" w:space="0" w:color="auto"/>
              <w:left w:val="single" w:sz="4" w:space="0" w:color="auto"/>
              <w:bottom w:val="single" w:sz="4" w:space="0" w:color="auto"/>
              <w:right w:val="single" w:sz="4" w:space="0" w:color="auto"/>
            </w:tcBorders>
          </w:tcPr>
          <w:p w14:paraId="0C3F6B64" w14:textId="77777777" w:rsidR="006A7D8D" w:rsidRPr="001A258B" w:rsidRDefault="006A7D8D" w:rsidP="0068341A">
            <w:pPr>
              <w:spacing w:after="0"/>
              <w:jc w:val="both"/>
              <w:rPr>
                <w:rFonts w:eastAsia="Times New Roman" w:cs="Calibri"/>
                <w:color w:val="000000"/>
                <w:sz w:val="24"/>
                <w:szCs w:val="24"/>
                <w:lang w:val="af-ZA"/>
              </w:rPr>
            </w:pPr>
            <w:r w:rsidRPr="001A258B">
              <w:rPr>
                <w:sz w:val="24"/>
                <w:szCs w:val="24"/>
              </w:rPr>
              <w:t>Anexa VI</w:t>
            </w:r>
          </w:p>
        </w:tc>
        <w:tc>
          <w:tcPr>
            <w:tcW w:w="7827" w:type="dxa"/>
            <w:tcBorders>
              <w:top w:val="single" w:sz="4" w:space="0" w:color="auto"/>
              <w:left w:val="single" w:sz="4" w:space="0" w:color="auto"/>
              <w:bottom w:val="single" w:sz="4" w:space="0" w:color="auto"/>
              <w:right w:val="single" w:sz="4" w:space="0" w:color="auto"/>
            </w:tcBorders>
          </w:tcPr>
          <w:p w14:paraId="78077FAA" w14:textId="77777777" w:rsidR="006A7D8D" w:rsidRPr="001A258B" w:rsidRDefault="006A7D8D" w:rsidP="0068341A">
            <w:pPr>
              <w:spacing w:after="0"/>
              <w:ind w:firstLine="66"/>
              <w:jc w:val="both"/>
              <w:rPr>
                <w:rFonts w:eastAsia="Times New Roman" w:cs="Calibri"/>
                <w:color w:val="000000"/>
                <w:sz w:val="24"/>
                <w:szCs w:val="24"/>
                <w:lang w:val="af-ZA"/>
              </w:rPr>
            </w:pPr>
            <w:r w:rsidRPr="00C46CC8">
              <w:rPr>
                <w:sz w:val="24"/>
                <w:szCs w:val="24"/>
              </w:rPr>
              <w:t>Alte documente (furnizate de beneficiar în baza notificării), dacă este cazul</w:t>
            </w:r>
            <w:r>
              <w:rPr>
                <w:rStyle w:val="FootnoteReference"/>
                <w:sz w:val="24"/>
                <w:szCs w:val="24"/>
              </w:rPr>
              <w:footnoteReference w:id="1"/>
            </w:r>
          </w:p>
        </w:tc>
      </w:tr>
    </w:tbl>
    <w:p w14:paraId="365434B4" w14:textId="77777777" w:rsidR="006A7D8D" w:rsidRPr="001A258B" w:rsidRDefault="006A7D8D" w:rsidP="006A7D8D">
      <w:pPr>
        <w:spacing w:after="0"/>
        <w:jc w:val="both"/>
        <w:rPr>
          <w:sz w:val="24"/>
          <w:szCs w:val="24"/>
        </w:rPr>
      </w:pPr>
      <w:r w:rsidRPr="001A258B">
        <w:rPr>
          <w:sz w:val="24"/>
          <w:szCs w:val="24"/>
        </w:rPr>
        <w:lastRenderedPageBreak/>
        <w:t xml:space="preserve">Pentru completarea </w:t>
      </w:r>
      <w:r>
        <w:rPr>
          <w:sz w:val="24"/>
          <w:szCs w:val="24"/>
        </w:rPr>
        <w:t>Anexei</w:t>
      </w:r>
      <w:r w:rsidRPr="001A258B">
        <w:rPr>
          <w:sz w:val="24"/>
          <w:szCs w:val="24"/>
        </w:rPr>
        <w:t xml:space="preserve"> </w:t>
      </w:r>
      <w:r>
        <w:rPr>
          <w:sz w:val="24"/>
          <w:szCs w:val="24"/>
        </w:rPr>
        <w:t>I</w:t>
      </w:r>
      <w:r w:rsidRPr="001A258B">
        <w:rPr>
          <w:sz w:val="24"/>
          <w:szCs w:val="24"/>
        </w:rPr>
        <w:t xml:space="preserve">V – </w:t>
      </w:r>
      <w:r w:rsidRPr="001A258B">
        <w:rPr>
          <w:rFonts w:cs="Calibri"/>
          <w:color w:val="000000"/>
          <w:sz w:val="24"/>
          <w:szCs w:val="24"/>
        </w:rPr>
        <w:t>Materiale și activități de informare de tip publicitar</w:t>
      </w:r>
      <w:r w:rsidRPr="001A258B">
        <w:rPr>
          <w:sz w:val="24"/>
          <w:szCs w:val="24"/>
        </w:rPr>
        <w:t xml:space="preserve"> v</w:t>
      </w:r>
      <w:r>
        <w:rPr>
          <w:sz w:val="24"/>
          <w:szCs w:val="24"/>
        </w:rPr>
        <w:t>a</w:t>
      </w:r>
      <w:r w:rsidRPr="001A258B">
        <w:rPr>
          <w:sz w:val="24"/>
          <w:szCs w:val="24"/>
        </w:rPr>
        <w:t xml:space="preserve"> fi preluat</w:t>
      </w:r>
      <w:r>
        <w:rPr>
          <w:sz w:val="24"/>
          <w:szCs w:val="24"/>
        </w:rPr>
        <w:t>ă</w:t>
      </w:r>
      <w:r w:rsidRPr="001A258B">
        <w:rPr>
          <w:sz w:val="24"/>
          <w:szCs w:val="24"/>
        </w:rPr>
        <w:t xml:space="preserve"> ce</w:t>
      </w:r>
      <w:r>
        <w:rPr>
          <w:sz w:val="24"/>
          <w:szCs w:val="24"/>
        </w:rPr>
        <w:t>a</w:t>
      </w:r>
      <w:r w:rsidRPr="001A258B">
        <w:rPr>
          <w:sz w:val="24"/>
          <w:szCs w:val="24"/>
        </w:rPr>
        <w:t xml:space="preserve"> mai recent</w:t>
      </w:r>
      <w:r>
        <w:rPr>
          <w:sz w:val="24"/>
          <w:szCs w:val="24"/>
        </w:rPr>
        <w:t>ă</w:t>
      </w:r>
      <w:r w:rsidRPr="001A258B">
        <w:rPr>
          <w:sz w:val="24"/>
          <w:szCs w:val="24"/>
        </w:rPr>
        <w:t xml:space="preserve"> variant</w:t>
      </w:r>
      <w:r>
        <w:rPr>
          <w:sz w:val="24"/>
          <w:szCs w:val="24"/>
        </w:rPr>
        <w:t>ă</w:t>
      </w:r>
      <w:r w:rsidRPr="001A258B">
        <w:rPr>
          <w:sz w:val="24"/>
          <w:szCs w:val="24"/>
        </w:rPr>
        <w:t xml:space="preserve"> elaborat</w:t>
      </w:r>
      <w:r>
        <w:rPr>
          <w:sz w:val="24"/>
          <w:szCs w:val="24"/>
        </w:rPr>
        <w:t>ă</w:t>
      </w:r>
      <w:r w:rsidRPr="001A258B">
        <w:rPr>
          <w:sz w:val="24"/>
          <w:szCs w:val="24"/>
        </w:rPr>
        <w:t xml:space="preserve"> și aprobat</w:t>
      </w:r>
      <w:r>
        <w:rPr>
          <w:sz w:val="24"/>
          <w:szCs w:val="24"/>
        </w:rPr>
        <w:t>ă</w:t>
      </w:r>
      <w:r w:rsidRPr="001A258B">
        <w:rPr>
          <w:sz w:val="24"/>
          <w:szCs w:val="24"/>
        </w:rPr>
        <w:t xml:space="preserve"> la nivelul AFIR, în vigoare la momentul semnării Contractului de finanțare.</w:t>
      </w:r>
    </w:p>
    <w:p w14:paraId="5776ACAA" w14:textId="77777777" w:rsidR="006A7D8D" w:rsidRPr="00720D35" w:rsidRDefault="006A7D8D" w:rsidP="006A7D8D">
      <w:pPr>
        <w:spacing w:after="0"/>
        <w:jc w:val="both"/>
        <w:rPr>
          <w:rFonts w:eastAsia="Times New Roman" w:cs="Calibri"/>
          <w:color w:val="000000"/>
          <w:sz w:val="24"/>
          <w:szCs w:val="24"/>
        </w:rPr>
      </w:pPr>
      <w:r w:rsidRPr="001A258B">
        <w:rPr>
          <w:rFonts w:eastAsia="Times New Roman" w:cs="Calibri"/>
          <w:color w:val="000000"/>
          <w:sz w:val="24"/>
          <w:szCs w:val="24"/>
        </w:rPr>
        <w:t>După verificarea de către expert</w:t>
      </w:r>
      <w:r w:rsidRPr="00720D35">
        <w:rPr>
          <w:rFonts w:eastAsia="Times New Roman" w:cs="Calibri"/>
          <w:color w:val="000000"/>
          <w:sz w:val="24"/>
          <w:szCs w:val="24"/>
        </w:rPr>
        <w:t>ul din cadrul SLIN</w:t>
      </w:r>
      <w:r>
        <w:rPr>
          <w:rFonts w:eastAsia="Times New Roman" w:cs="Calibri"/>
          <w:color w:val="000000"/>
          <w:sz w:val="24"/>
          <w:szCs w:val="24"/>
        </w:rPr>
        <w:t>A</w:t>
      </w:r>
      <w:r w:rsidRPr="00720D35">
        <w:rPr>
          <w:rFonts w:eastAsia="Times New Roman" w:cs="Calibri"/>
          <w:color w:val="000000"/>
          <w:sz w:val="24"/>
          <w:szCs w:val="24"/>
        </w:rPr>
        <w:t>-CRFIR a documentelor prezentate de către beneficiar, prin care acesta demonstrează că îndeplinește cerințele Autorității Contractante în vederea încheierii Contractului de finanțare, se trece la etapa de încheiere între părți a Contractului de finanțare şi la întocmirea Angajamentului Bugetar Individual și a Propunerii de Angajare a unei Cheltuieli.</w:t>
      </w:r>
    </w:p>
    <w:p w14:paraId="7ECAD656"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Pentru întocmirea Angajamentului Bugetar Individual și a Propunerii de Angajare a unei Cheltuieli, expertul din cadrul </w:t>
      </w:r>
      <w:r>
        <w:rPr>
          <w:rFonts w:eastAsia="Times New Roman" w:cs="Calibri"/>
          <w:color w:val="000000"/>
          <w:sz w:val="24"/>
          <w:szCs w:val="24"/>
        </w:rPr>
        <w:t>S</w:t>
      </w:r>
      <w:r w:rsidRPr="00720D35">
        <w:rPr>
          <w:rFonts w:eastAsia="Times New Roman" w:cs="Calibri"/>
          <w:color w:val="000000"/>
          <w:sz w:val="24"/>
          <w:szCs w:val="24"/>
        </w:rPr>
        <w:t>LIN</w:t>
      </w:r>
      <w:r>
        <w:rPr>
          <w:rFonts w:eastAsia="Times New Roman" w:cs="Calibri"/>
          <w:color w:val="000000"/>
          <w:sz w:val="24"/>
          <w:szCs w:val="24"/>
        </w:rPr>
        <w:t>A</w:t>
      </w:r>
      <w:r w:rsidRPr="00720D35">
        <w:rPr>
          <w:rFonts w:eastAsia="Times New Roman" w:cs="Calibri"/>
          <w:color w:val="000000"/>
          <w:sz w:val="24"/>
          <w:szCs w:val="24"/>
        </w:rPr>
        <w:t xml:space="preserve"> - CRFIR va respecta formularele și metodologia privind întocmirea Propunerii de Angajare a unei Cheltuieli şi a Angajamentului Bugetar Individual sau, după caz, de întocmire a dezangajărilor bugetare în conformitate cu prevederile </w:t>
      </w:r>
      <w:r w:rsidRPr="008D0CF5">
        <w:rPr>
          <w:rFonts w:eastAsia="Times New Roman" w:cs="Calibri"/>
          <w:color w:val="000000"/>
          <w:sz w:val="24"/>
          <w:szCs w:val="24"/>
        </w:rPr>
        <w:t>Manual de procedură pentru contractarea şi modificarea contractelor de finanțare</w:t>
      </w:r>
      <w:r>
        <w:rPr>
          <w:rFonts w:eastAsia="Times New Roman" w:cs="Calibri"/>
          <w:color w:val="000000"/>
          <w:sz w:val="24"/>
          <w:szCs w:val="24"/>
        </w:rPr>
        <w:t xml:space="preserve">, cod </w:t>
      </w:r>
      <w:r>
        <w:rPr>
          <w:rFonts w:cs="Calibri"/>
          <w:b/>
        </w:rPr>
        <w:t>PS – MCM.</w:t>
      </w:r>
    </w:p>
    <w:p w14:paraId="468DA69D" w14:textId="77777777" w:rsidR="006A7D8D" w:rsidRPr="001A258B" w:rsidRDefault="006A7D8D" w:rsidP="006A7D8D">
      <w:pPr>
        <w:spacing w:after="0"/>
        <w:jc w:val="both"/>
        <w:rPr>
          <w:sz w:val="24"/>
          <w:szCs w:val="24"/>
        </w:rPr>
      </w:pPr>
      <w:r w:rsidRPr="001A258B">
        <w:rPr>
          <w:sz w:val="24"/>
          <w:szCs w:val="24"/>
        </w:rPr>
        <w:t>Cursul de schimb EURO - RON utilizat este cursul de schimb  valabil la data de 01 ianuarie a anului în care a fost luată decizia de acordare a finanțării (anului semnării Contractului de finanțare de către ambele părți)</w:t>
      </w:r>
      <w:r>
        <w:rPr>
          <w:sz w:val="24"/>
          <w:szCs w:val="24"/>
        </w:rPr>
        <w:t>.</w:t>
      </w:r>
    </w:p>
    <w:p w14:paraId="433DBB2A" w14:textId="77777777" w:rsidR="006A7D8D" w:rsidRPr="001A258B" w:rsidRDefault="006A7D8D" w:rsidP="006A7D8D">
      <w:pPr>
        <w:tabs>
          <w:tab w:val="left" w:pos="0"/>
        </w:tabs>
        <w:spacing w:after="0"/>
        <w:jc w:val="both"/>
        <w:rPr>
          <w:rFonts w:eastAsia="Times New Roman" w:cs="Calibri"/>
          <w:color w:val="000000"/>
          <w:sz w:val="24"/>
          <w:szCs w:val="24"/>
          <w:lang w:eastAsia="x-none"/>
        </w:rPr>
      </w:pPr>
    </w:p>
    <w:p w14:paraId="324203D7" w14:textId="77777777" w:rsidR="006A7D8D" w:rsidRPr="00720D35" w:rsidRDefault="006A7D8D" w:rsidP="006A7D8D">
      <w:pPr>
        <w:pStyle w:val="Heading3"/>
        <w:spacing w:before="0"/>
        <w:rPr>
          <w:rFonts w:ascii="Calibri" w:hAnsi="Calibri" w:cs="Calibri"/>
          <w:color w:val="000000"/>
          <w:sz w:val="24"/>
          <w:szCs w:val="24"/>
        </w:rPr>
      </w:pPr>
      <w:bookmarkStart w:id="130" w:name="_Toc181610950"/>
      <w:r w:rsidRPr="00720D35">
        <w:rPr>
          <w:rFonts w:ascii="Calibri" w:hAnsi="Calibri" w:cs="Calibri"/>
          <w:color w:val="000000"/>
          <w:sz w:val="24"/>
          <w:szCs w:val="24"/>
        </w:rPr>
        <w:t>5.2.3 Întocmirea dezangajărilor bugetare</w:t>
      </w:r>
      <w:bookmarkEnd w:id="130"/>
    </w:p>
    <w:p w14:paraId="299A10D2" w14:textId="77777777" w:rsidR="006A7D8D" w:rsidRPr="00720D35" w:rsidRDefault="006A7D8D" w:rsidP="006A7D8D">
      <w:pPr>
        <w:spacing w:after="0"/>
        <w:jc w:val="both"/>
        <w:rPr>
          <w:rFonts w:eastAsia="Times New Roman" w:cs="Calibri"/>
          <w:color w:val="000000"/>
          <w:sz w:val="24"/>
          <w:szCs w:val="24"/>
        </w:rPr>
      </w:pPr>
      <w:r w:rsidRPr="00387DD5">
        <w:rPr>
          <w:rFonts w:eastAsia="Times New Roman" w:cs="Calibri"/>
          <w:color w:val="000000"/>
          <w:sz w:val="24"/>
          <w:szCs w:val="24"/>
        </w:rPr>
        <w:t>Experţii din cadrul SLI</w:t>
      </w:r>
      <w:r w:rsidRPr="00E44F16">
        <w:rPr>
          <w:rFonts w:eastAsia="Times New Roman" w:cs="Calibri"/>
          <w:color w:val="000000"/>
          <w:sz w:val="24"/>
          <w:szCs w:val="24"/>
        </w:rPr>
        <w:t>N</w:t>
      </w:r>
      <w:r>
        <w:rPr>
          <w:rFonts w:eastAsia="Times New Roman" w:cs="Calibri"/>
          <w:color w:val="000000"/>
          <w:sz w:val="24"/>
          <w:szCs w:val="24"/>
        </w:rPr>
        <w:t>A</w:t>
      </w:r>
      <w:r w:rsidRPr="00E44F16">
        <w:rPr>
          <w:rFonts w:eastAsia="Times New Roman" w:cs="Calibri"/>
          <w:color w:val="000000"/>
          <w:sz w:val="24"/>
          <w:szCs w:val="24"/>
        </w:rPr>
        <w:t xml:space="preserve"> -</w:t>
      </w:r>
      <w:r w:rsidRPr="00765F2C">
        <w:rPr>
          <w:rFonts w:eastAsia="Times New Roman" w:cs="Calibri"/>
          <w:color w:val="000000"/>
          <w:sz w:val="24"/>
          <w:szCs w:val="24"/>
        </w:rPr>
        <w:t xml:space="preserve"> CRFIR</w:t>
      </w:r>
      <w:r w:rsidRPr="00A24733">
        <w:rPr>
          <w:rFonts w:eastAsia="Times New Roman" w:cs="Calibri"/>
          <w:color w:val="000000"/>
          <w:sz w:val="24"/>
          <w:szCs w:val="24"/>
        </w:rPr>
        <w:t xml:space="preserve"> procedează la dezangajarea sumelor din contabilitate în următoarele cazuri:</w:t>
      </w:r>
    </w:p>
    <w:p w14:paraId="1684073B" w14:textId="77777777" w:rsidR="006A7D8D" w:rsidRPr="00720D35" w:rsidRDefault="006A7D8D" w:rsidP="006A7D8D">
      <w:pPr>
        <w:numPr>
          <w:ilvl w:val="0"/>
          <w:numId w:val="9"/>
        </w:numPr>
        <w:tabs>
          <w:tab w:val="num" w:pos="567"/>
        </w:tabs>
        <w:spacing w:after="0"/>
        <w:jc w:val="both"/>
        <w:rPr>
          <w:rFonts w:eastAsia="Times New Roman" w:cs="Calibri"/>
          <w:color w:val="000000"/>
          <w:sz w:val="24"/>
          <w:szCs w:val="24"/>
        </w:rPr>
      </w:pPr>
      <w:r w:rsidRPr="00720D35">
        <w:rPr>
          <w:rFonts w:eastAsia="Times New Roman" w:cs="Calibri"/>
          <w:color w:val="000000"/>
          <w:sz w:val="24"/>
          <w:szCs w:val="24"/>
        </w:rPr>
        <w:t xml:space="preserve">la primirea notificării de refuz a finanţării din partea  beneficiarulului, în cazul în care  nu </w:t>
      </w:r>
      <w:r>
        <w:rPr>
          <w:rFonts w:eastAsia="Times New Roman" w:cs="Calibri"/>
          <w:color w:val="000000"/>
          <w:sz w:val="24"/>
          <w:szCs w:val="24"/>
        </w:rPr>
        <w:t xml:space="preserve">încarcă </w:t>
      </w:r>
      <w:r w:rsidRPr="00720D35">
        <w:rPr>
          <w:rFonts w:eastAsia="Times New Roman" w:cs="Calibri"/>
          <w:color w:val="000000"/>
          <w:sz w:val="24"/>
          <w:szCs w:val="24"/>
        </w:rPr>
        <w:t xml:space="preserve">Contractul de finanţare </w:t>
      </w:r>
      <w:r>
        <w:rPr>
          <w:rFonts w:eastAsia="Times New Roman" w:cs="Calibri"/>
          <w:color w:val="000000"/>
          <w:sz w:val="24"/>
          <w:szCs w:val="24"/>
        </w:rPr>
        <w:t>semnat în platformă</w:t>
      </w:r>
      <w:r w:rsidRPr="00720D35">
        <w:rPr>
          <w:rFonts w:eastAsia="Times New Roman" w:cs="Calibri"/>
          <w:color w:val="000000"/>
          <w:sz w:val="24"/>
          <w:szCs w:val="24"/>
        </w:rPr>
        <w:t xml:space="preserve"> sau în cazul în care nu depune documentele solicitate prin intermediul C1.2L/E2L şi nici nu a notificat Agenţia cu privire la depăşirea termenelor prevăzute în C1.2L/E 2L;</w:t>
      </w:r>
    </w:p>
    <w:p w14:paraId="62162C16" w14:textId="77777777" w:rsidR="006A7D8D" w:rsidRPr="00720D35" w:rsidRDefault="006A7D8D" w:rsidP="006A7D8D">
      <w:pPr>
        <w:numPr>
          <w:ilvl w:val="0"/>
          <w:numId w:val="9"/>
        </w:numPr>
        <w:tabs>
          <w:tab w:val="num" w:pos="567"/>
        </w:tabs>
        <w:spacing w:after="0"/>
        <w:jc w:val="both"/>
        <w:rPr>
          <w:rFonts w:eastAsia="Times New Roman" w:cs="Calibri"/>
          <w:color w:val="000000"/>
          <w:sz w:val="24"/>
          <w:szCs w:val="24"/>
        </w:rPr>
      </w:pPr>
      <w:r w:rsidRPr="00720D35">
        <w:rPr>
          <w:rFonts w:eastAsia="Times New Roman" w:cs="Calibri"/>
          <w:color w:val="000000"/>
          <w:sz w:val="24"/>
          <w:szCs w:val="24"/>
        </w:rPr>
        <w:t>în cazul încetării unilaterale a Contractului de finanțare (cu sau fără implicaţii financiare);</w:t>
      </w:r>
    </w:p>
    <w:p w14:paraId="07A6370A" w14:textId="77777777" w:rsidR="006A7D8D" w:rsidRDefault="006A7D8D" w:rsidP="006A7D8D">
      <w:pPr>
        <w:numPr>
          <w:ilvl w:val="0"/>
          <w:numId w:val="9"/>
        </w:numPr>
        <w:tabs>
          <w:tab w:val="num" w:pos="567"/>
        </w:tabs>
        <w:spacing w:after="0"/>
        <w:jc w:val="both"/>
        <w:rPr>
          <w:rFonts w:eastAsia="Times New Roman" w:cs="Calibri"/>
          <w:color w:val="000000"/>
          <w:sz w:val="24"/>
          <w:szCs w:val="24"/>
        </w:rPr>
      </w:pPr>
      <w:r w:rsidRPr="00720D35">
        <w:rPr>
          <w:rFonts w:eastAsia="Times New Roman" w:cs="Calibri"/>
          <w:color w:val="000000"/>
          <w:sz w:val="24"/>
          <w:szCs w:val="24"/>
        </w:rPr>
        <w:t>în cazul încetării prin acordul părților a Contractului de finanțare;</w:t>
      </w:r>
    </w:p>
    <w:p w14:paraId="0E9A3574" w14:textId="77777777" w:rsidR="006A7D8D" w:rsidRDefault="006A7D8D" w:rsidP="006A7D8D">
      <w:pPr>
        <w:numPr>
          <w:ilvl w:val="0"/>
          <w:numId w:val="9"/>
        </w:numPr>
        <w:tabs>
          <w:tab w:val="num" w:pos="567"/>
        </w:tabs>
        <w:spacing w:after="0"/>
        <w:jc w:val="both"/>
        <w:rPr>
          <w:rFonts w:eastAsia="Times New Roman" w:cs="Calibri"/>
          <w:color w:val="000000"/>
          <w:sz w:val="24"/>
          <w:szCs w:val="24"/>
        </w:rPr>
      </w:pPr>
      <w:r>
        <w:rPr>
          <w:rFonts w:eastAsia="Times New Roman" w:cs="Calibri"/>
          <w:color w:val="000000"/>
          <w:sz w:val="24"/>
          <w:szCs w:val="24"/>
        </w:rPr>
        <w:t>în cazul emiterii de către AM PS a unui Aviz parțial sau a Neavizării trimestriale;</w:t>
      </w:r>
    </w:p>
    <w:p w14:paraId="4D016D2B" w14:textId="77777777" w:rsidR="006A7D8D" w:rsidRPr="00720D35" w:rsidRDefault="006A7D8D" w:rsidP="006A7D8D">
      <w:pPr>
        <w:numPr>
          <w:ilvl w:val="0"/>
          <w:numId w:val="9"/>
        </w:numPr>
        <w:tabs>
          <w:tab w:val="num" w:pos="567"/>
        </w:tabs>
        <w:spacing w:after="0"/>
        <w:jc w:val="both"/>
        <w:rPr>
          <w:rFonts w:eastAsia="Times New Roman" w:cs="Calibri"/>
          <w:color w:val="000000"/>
          <w:sz w:val="24"/>
          <w:szCs w:val="24"/>
        </w:rPr>
      </w:pPr>
      <w:r w:rsidRPr="00720D35">
        <w:rPr>
          <w:rFonts w:eastAsia="Times New Roman" w:cs="Calibri"/>
          <w:color w:val="000000"/>
          <w:sz w:val="24"/>
          <w:szCs w:val="24"/>
        </w:rPr>
        <w:t>alte situaţii temeinic justificate, în care beneficiarul poate solicita modificarea Contractului de finanțare cu implicaţii financiare;</w:t>
      </w:r>
    </w:p>
    <w:p w14:paraId="4AC5F625"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În cazul dezangajării, documentele PAC (ANEXA2) şi ABI (ANEXA 1) se vor completa cu valori negative (cu semnul minus) cu două zecimale la contribuţia UE şi Bugetul statului, conform reglementărilor şi normelor metodologice în vigoare, de către expertul din cadrul SLIN</w:t>
      </w:r>
      <w:r>
        <w:rPr>
          <w:rFonts w:eastAsia="Times New Roman" w:cs="Calibri"/>
          <w:color w:val="000000"/>
          <w:sz w:val="24"/>
          <w:szCs w:val="24"/>
        </w:rPr>
        <w:t>A</w:t>
      </w:r>
      <w:r w:rsidRPr="00720D35">
        <w:rPr>
          <w:rFonts w:eastAsia="Times New Roman" w:cs="Calibri"/>
          <w:color w:val="000000"/>
          <w:sz w:val="24"/>
          <w:szCs w:val="24"/>
        </w:rPr>
        <w:t>-CRFIR şi se avizează de către șeful SLIN</w:t>
      </w:r>
      <w:r>
        <w:rPr>
          <w:rFonts w:eastAsia="Times New Roman" w:cs="Calibri"/>
          <w:color w:val="000000"/>
          <w:sz w:val="24"/>
          <w:szCs w:val="24"/>
        </w:rPr>
        <w:t>A</w:t>
      </w:r>
      <w:r w:rsidRPr="00720D35">
        <w:rPr>
          <w:rFonts w:eastAsia="Times New Roman" w:cs="Calibri"/>
          <w:color w:val="000000"/>
          <w:sz w:val="24"/>
          <w:szCs w:val="24"/>
        </w:rPr>
        <w:t xml:space="preserve"> de la CRFIR.</w:t>
      </w:r>
    </w:p>
    <w:p w14:paraId="2780B605" w14:textId="77777777" w:rsidR="006A7D8D" w:rsidRPr="00720D35" w:rsidRDefault="006A7D8D" w:rsidP="006A7D8D">
      <w:pPr>
        <w:spacing w:after="0"/>
        <w:jc w:val="both"/>
        <w:rPr>
          <w:rFonts w:eastAsia="Times New Roman" w:cs="Calibri"/>
          <w:b/>
          <w:color w:val="000000"/>
          <w:sz w:val="24"/>
          <w:szCs w:val="24"/>
        </w:rPr>
      </w:pPr>
      <w:r w:rsidRPr="00720D35">
        <w:rPr>
          <w:rFonts w:eastAsia="Times New Roman" w:cs="Calibri"/>
          <w:b/>
          <w:color w:val="000000"/>
          <w:sz w:val="24"/>
          <w:szCs w:val="24"/>
        </w:rPr>
        <w:t>Atenţie!</w:t>
      </w:r>
    </w:p>
    <w:p w14:paraId="0FD3A9B9" w14:textId="77777777" w:rsidR="006A7D8D" w:rsidRPr="00720D35" w:rsidRDefault="006A7D8D" w:rsidP="006A7D8D">
      <w:pPr>
        <w:spacing w:after="0"/>
        <w:jc w:val="both"/>
        <w:rPr>
          <w:rFonts w:eastAsia="Times New Roman" w:cs="Calibri"/>
          <w:b/>
          <w:color w:val="000000"/>
          <w:sz w:val="24"/>
          <w:szCs w:val="24"/>
        </w:rPr>
      </w:pPr>
      <w:r w:rsidRPr="00720D35">
        <w:rPr>
          <w:rFonts w:eastAsia="Times New Roman" w:cs="Calibri"/>
          <w:b/>
          <w:color w:val="000000"/>
          <w:sz w:val="24"/>
          <w:szCs w:val="24"/>
        </w:rPr>
        <w:t>La instrumentarea încetării Contractelor de finanțare, expertul din cadrul SLIN</w:t>
      </w:r>
      <w:r>
        <w:rPr>
          <w:rFonts w:eastAsia="Times New Roman" w:cs="Calibri"/>
          <w:b/>
          <w:color w:val="000000"/>
          <w:sz w:val="24"/>
          <w:szCs w:val="24"/>
        </w:rPr>
        <w:t>A</w:t>
      </w:r>
      <w:r w:rsidRPr="00720D35">
        <w:rPr>
          <w:rFonts w:eastAsia="Times New Roman" w:cs="Calibri"/>
          <w:b/>
          <w:color w:val="000000"/>
          <w:sz w:val="24"/>
          <w:szCs w:val="24"/>
        </w:rPr>
        <w:t xml:space="preserve">-CRFIR va proceda la dezangajarea integrală a valorii eligibile nerambursabile din Contractul de finanţare sau din ultimul Act adiţional de modificare bugetară, după caz. </w:t>
      </w:r>
    </w:p>
    <w:p w14:paraId="4622D1C2"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lastRenderedPageBreak/>
        <w:t>În cazul încetării unilaterale a Contractului de finanţare documentele întocmite pentru dezangajarea valorilor contabilizate, respectiv PAC (ANEXA2) şi ABI (ANEXA 1) se vor întocmi şi transmite către contabilizare după expirarea termenului legal de contestare a Contractului de încetare a Contractului de finanțare de maximum 30 de zile calendaristice de la data confirmării de primire a Notificării C6.2.2L „Notificarea beneficiarului privind încetarea Contractului de finanţare”.</w:t>
      </w:r>
    </w:p>
    <w:p w14:paraId="40D5D81E"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Termenul de întocmire de către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 a Propunerii de Angajare a unei Cheltuieli şi a Angajamentului Bugetar Individual cu valori negative este de o zi, începând cu data când se asigură că în cadrul dosarului </w:t>
      </w:r>
      <w:r>
        <w:rPr>
          <w:rFonts w:eastAsia="Times New Roman" w:cs="Calibri"/>
          <w:color w:val="000000"/>
          <w:sz w:val="24"/>
          <w:szCs w:val="24"/>
        </w:rPr>
        <w:t>GAL</w:t>
      </w:r>
      <w:r w:rsidRPr="00720D35">
        <w:rPr>
          <w:rFonts w:eastAsia="Times New Roman" w:cs="Calibri"/>
          <w:color w:val="000000"/>
          <w:sz w:val="24"/>
          <w:szCs w:val="24"/>
        </w:rPr>
        <w:t xml:space="preserve"> </w:t>
      </w:r>
      <w:r>
        <w:rPr>
          <w:rFonts w:eastAsia="Times New Roman" w:cs="Calibri"/>
          <w:color w:val="000000"/>
          <w:sz w:val="24"/>
          <w:szCs w:val="24"/>
        </w:rPr>
        <w:t xml:space="preserve">din platformă </w:t>
      </w:r>
      <w:r w:rsidRPr="00720D35">
        <w:rPr>
          <w:rFonts w:eastAsia="Times New Roman" w:cs="Calibri"/>
          <w:color w:val="000000"/>
          <w:sz w:val="24"/>
          <w:szCs w:val="24"/>
        </w:rPr>
        <w:t>sunt toate documentele care stau la baza instrumentării de Act adiţional.</w:t>
      </w:r>
    </w:p>
    <w:p w14:paraId="66D0CC2A"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Ulterior avizării de către Şeful SLIN</w:t>
      </w:r>
      <w:r>
        <w:rPr>
          <w:rFonts w:eastAsia="Times New Roman" w:cs="Calibri"/>
          <w:color w:val="000000"/>
          <w:sz w:val="24"/>
          <w:szCs w:val="24"/>
        </w:rPr>
        <w:t>A</w:t>
      </w:r>
      <w:r w:rsidRPr="00720D35">
        <w:rPr>
          <w:rFonts w:eastAsia="Times New Roman" w:cs="Calibri"/>
          <w:color w:val="000000"/>
          <w:sz w:val="24"/>
          <w:szCs w:val="24"/>
        </w:rPr>
        <w:t xml:space="preserve"> - CRFIR, expertul din cadrul </w:t>
      </w:r>
      <w:r>
        <w:rPr>
          <w:rFonts w:eastAsia="Times New Roman" w:cs="Calibri"/>
          <w:color w:val="000000"/>
          <w:sz w:val="24"/>
          <w:szCs w:val="24"/>
        </w:rPr>
        <w:t>S</w:t>
      </w:r>
      <w:r w:rsidRPr="00720D35">
        <w:rPr>
          <w:rFonts w:eastAsia="Times New Roman" w:cs="Calibri"/>
          <w:color w:val="000000"/>
          <w:sz w:val="24"/>
          <w:szCs w:val="24"/>
        </w:rPr>
        <w:t>LIN</w:t>
      </w:r>
      <w:r>
        <w:rPr>
          <w:rFonts w:eastAsia="Times New Roman" w:cs="Calibri"/>
          <w:color w:val="000000"/>
          <w:sz w:val="24"/>
          <w:szCs w:val="24"/>
        </w:rPr>
        <w:t>A</w:t>
      </w:r>
      <w:r w:rsidRPr="00720D35">
        <w:rPr>
          <w:rFonts w:eastAsia="Times New Roman" w:cs="Calibri"/>
          <w:color w:val="000000"/>
          <w:sz w:val="24"/>
          <w:szCs w:val="24"/>
        </w:rPr>
        <w:t>-CRFIR va trimite aceste două documente</w:t>
      </w:r>
      <w:r>
        <w:rPr>
          <w:rFonts w:eastAsia="Times New Roman" w:cs="Calibri"/>
          <w:color w:val="000000"/>
          <w:sz w:val="24"/>
          <w:szCs w:val="24"/>
        </w:rPr>
        <w:t>,</w:t>
      </w:r>
      <w:r w:rsidRPr="00720D35">
        <w:rPr>
          <w:rFonts w:eastAsia="Times New Roman" w:cs="Calibri"/>
          <w:color w:val="000000"/>
          <w:sz w:val="24"/>
          <w:szCs w:val="24"/>
        </w:rPr>
        <w:t xml:space="preserve"> PROPUNEREA DE ANGAJARE A UNEI CHELTUIELI şi ANGAJAMENTUL BUGETAR INDIVIDUAL, completate cu valori negative, către un expert din cadrul Serviciului Contabilitate pentru operarea acestor înregistrări în evidenţele contabile, respectiv pentru a dezangaja, total sau parţial, sumele angajate iniţial.</w:t>
      </w:r>
      <w:r w:rsidRPr="00720D35" w:rsidDel="00674E20">
        <w:rPr>
          <w:rFonts w:eastAsia="Times New Roman" w:cs="Calibri"/>
          <w:color w:val="000000"/>
          <w:sz w:val="24"/>
          <w:szCs w:val="24"/>
        </w:rPr>
        <w:t xml:space="preserve"> </w:t>
      </w:r>
    </w:p>
    <w:p w14:paraId="73355C38"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Termenul privind acordarea vizei pentru dezangajarea sumelor din contabilitate este de o zi de la data primirii celor două documente de către experţii din cadrul CCFE.</w:t>
      </w:r>
    </w:p>
    <w:p w14:paraId="611FBEF0"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După primirea vizei de la CCFE, expertul SLIN</w:t>
      </w:r>
      <w:r>
        <w:rPr>
          <w:rFonts w:eastAsia="Times New Roman" w:cs="Calibri"/>
          <w:color w:val="000000"/>
          <w:sz w:val="24"/>
          <w:szCs w:val="24"/>
        </w:rPr>
        <w:t>A</w:t>
      </w:r>
      <w:r w:rsidRPr="00720D35">
        <w:rPr>
          <w:rFonts w:eastAsia="Times New Roman" w:cs="Calibri"/>
          <w:color w:val="000000"/>
          <w:sz w:val="24"/>
          <w:szCs w:val="24"/>
        </w:rPr>
        <w:t xml:space="preserve"> - CRFIR are obligaţia să transmită documentele către CCFPP pentru obţinerea de viză şi către delegatul ordonatorului de credite reprezentat de catre Directorul General Adjunct CRFIR, pentru aprobarea dezangajării.</w:t>
      </w:r>
    </w:p>
    <w:p w14:paraId="19ECDAE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Ulterior aprobării de către Directorul General Adjunct CRFIR a angajamentelor financiare: Propunerea de Angajare a unei Cheltuieli (ANEXA 2), Angajamentul Bugetar Individual (ANEXA 1), cât şi a angajamentului legal (C1.1L Contractul de finanțare), expertul SLIN</w:t>
      </w:r>
      <w:r>
        <w:rPr>
          <w:rFonts w:eastAsia="Times New Roman" w:cs="Calibri"/>
          <w:color w:val="000000"/>
          <w:sz w:val="24"/>
          <w:szCs w:val="24"/>
        </w:rPr>
        <w:t>A</w:t>
      </w:r>
      <w:r w:rsidRPr="00720D35">
        <w:rPr>
          <w:rFonts w:eastAsia="Times New Roman" w:cs="Calibri"/>
          <w:color w:val="000000"/>
          <w:sz w:val="24"/>
          <w:szCs w:val="24"/>
        </w:rPr>
        <w:t xml:space="preserve"> – CRFIR trimite cu adresă de transmitere/notă internă către CCFE - CRFIR originalele documentelor:</w:t>
      </w:r>
    </w:p>
    <w:p w14:paraId="2E97727E" w14:textId="77777777" w:rsidR="006A7D8D" w:rsidRPr="00720D35" w:rsidRDefault="006A7D8D" w:rsidP="006A7D8D">
      <w:pPr>
        <w:numPr>
          <w:ilvl w:val="0"/>
          <w:numId w:val="13"/>
        </w:numPr>
        <w:spacing w:after="0"/>
        <w:jc w:val="both"/>
        <w:rPr>
          <w:rFonts w:eastAsia="Times New Roman" w:cs="Calibri"/>
          <w:color w:val="000000"/>
          <w:sz w:val="24"/>
          <w:szCs w:val="24"/>
        </w:rPr>
      </w:pPr>
      <w:r w:rsidRPr="00720D35">
        <w:rPr>
          <w:rFonts w:eastAsia="Times New Roman" w:cs="Calibri"/>
          <w:color w:val="000000"/>
          <w:sz w:val="24"/>
          <w:szCs w:val="24"/>
        </w:rPr>
        <w:t>Propunere de Angajare a unei Cheltuieli, ANEXA 2;</w:t>
      </w:r>
    </w:p>
    <w:p w14:paraId="03100EB0" w14:textId="77777777" w:rsidR="006A7D8D" w:rsidRPr="00720D35" w:rsidRDefault="006A7D8D" w:rsidP="006A7D8D">
      <w:pPr>
        <w:numPr>
          <w:ilvl w:val="0"/>
          <w:numId w:val="13"/>
        </w:numPr>
        <w:spacing w:after="0"/>
        <w:jc w:val="both"/>
        <w:rPr>
          <w:rFonts w:eastAsia="Times New Roman" w:cs="Calibri"/>
          <w:color w:val="000000"/>
          <w:sz w:val="24"/>
          <w:szCs w:val="24"/>
        </w:rPr>
      </w:pPr>
      <w:r w:rsidRPr="00720D35">
        <w:rPr>
          <w:rFonts w:eastAsia="Times New Roman" w:cs="Calibri"/>
          <w:color w:val="000000"/>
          <w:sz w:val="24"/>
          <w:szCs w:val="24"/>
        </w:rPr>
        <w:t>Angajament Bugetar Individual, ANEXA 1.</w:t>
      </w:r>
    </w:p>
    <w:p w14:paraId="1A103149" w14:textId="77777777" w:rsidR="006A7D8D" w:rsidRPr="00720D35" w:rsidRDefault="006A7D8D" w:rsidP="006A7D8D">
      <w:pPr>
        <w:spacing w:after="0"/>
        <w:jc w:val="both"/>
        <w:rPr>
          <w:rFonts w:eastAsia="Times New Roman" w:cs="Calibri"/>
          <w:color w:val="000000"/>
          <w:sz w:val="24"/>
          <w:szCs w:val="24"/>
        </w:rPr>
      </w:pPr>
      <w:r>
        <w:rPr>
          <w:rFonts w:eastAsia="Times New Roman" w:cs="Calibri"/>
          <w:color w:val="000000"/>
          <w:sz w:val="24"/>
          <w:szCs w:val="24"/>
        </w:rPr>
        <w:t xml:space="preserve">Aceste </w:t>
      </w:r>
      <w:r w:rsidRPr="00720D35">
        <w:rPr>
          <w:rFonts w:eastAsia="Times New Roman" w:cs="Calibri"/>
          <w:color w:val="000000"/>
          <w:sz w:val="24"/>
          <w:szCs w:val="24"/>
        </w:rPr>
        <w:t xml:space="preserve">două ANEXE (Propunerea de Angajare a unei Cheltuieli şi Angajamentul Bugetar Individual) se </w:t>
      </w:r>
      <w:r>
        <w:rPr>
          <w:rFonts w:eastAsia="Times New Roman" w:cs="Calibri"/>
          <w:color w:val="000000"/>
          <w:sz w:val="24"/>
          <w:szCs w:val="24"/>
        </w:rPr>
        <w:t xml:space="preserve">încarcă </w:t>
      </w:r>
      <w:r w:rsidRPr="00720D35">
        <w:rPr>
          <w:rFonts w:eastAsia="Times New Roman" w:cs="Calibri"/>
          <w:color w:val="000000"/>
          <w:sz w:val="24"/>
          <w:szCs w:val="24"/>
        </w:rPr>
        <w:t>de către expertul din SLIN</w:t>
      </w:r>
      <w:r>
        <w:rPr>
          <w:rFonts w:eastAsia="Times New Roman" w:cs="Calibri"/>
          <w:color w:val="000000"/>
          <w:sz w:val="24"/>
          <w:szCs w:val="24"/>
        </w:rPr>
        <w:t>A</w:t>
      </w:r>
      <w:r w:rsidRPr="00720D35">
        <w:rPr>
          <w:rFonts w:eastAsia="Times New Roman" w:cs="Calibri"/>
          <w:color w:val="000000"/>
          <w:sz w:val="24"/>
          <w:szCs w:val="24"/>
        </w:rPr>
        <w:t xml:space="preserve"> – CRFIR la dosarul administrativ al Contractului de finanțare</w:t>
      </w:r>
      <w:r>
        <w:rPr>
          <w:rFonts w:eastAsia="Times New Roman" w:cs="Calibri"/>
          <w:color w:val="000000"/>
          <w:sz w:val="24"/>
          <w:szCs w:val="24"/>
        </w:rPr>
        <w:t xml:space="preserve"> din platformă</w:t>
      </w:r>
      <w:r w:rsidRPr="00720D35">
        <w:rPr>
          <w:rFonts w:eastAsia="Times New Roman" w:cs="Calibri"/>
          <w:color w:val="000000"/>
          <w:sz w:val="24"/>
          <w:szCs w:val="24"/>
        </w:rPr>
        <w:t>.</w:t>
      </w:r>
    </w:p>
    <w:p w14:paraId="7A3F6B99" w14:textId="77777777" w:rsidR="006A7D8D" w:rsidRPr="00720D35" w:rsidRDefault="006A7D8D" w:rsidP="006A7D8D">
      <w:pPr>
        <w:pStyle w:val="Heading3"/>
        <w:spacing w:before="0"/>
        <w:ind w:left="567" w:hanging="567"/>
        <w:jc w:val="both"/>
        <w:rPr>
          <w:rFonts w:ascii="Calibri" w:hAnsi="Calibri" w:cs="Calibri"/>
          <w:b w:val="0"/>
          <w:color w:val="000000"/>
          <w:sz w:val="24"/>
          <w:szCs w:val="24"/>
        </w:rPr>
      </w:pPr>
      <w:bookmarkStart w:id="131" w:name="_Toc181610951"/>
      <w:r w:rsidRPr="00720D35">
        <w:rPr>
          <w:rFonts w:ascii="Calibri" w:hAnsi="Calibri" w:cs="Calibri"/>
          <w:color w:val="000000"/>
          <w:sz w:val="24"/>
          <w:szCs w:val="24"/>
        </w:rPr>
        <w:t>5.2.4 Elaborarea și semnarea Contractului de finanțare între AFIR- CRFIR și beneficiar (Grupul de Acțiune Locală)</w:t>
      </w:r>
      <w:bookmarkEnd w:id="131"/>
    </w:p>
    <w:p w14:paraId="6E0FD89F"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După primirea tuturor documentelor solicitate din partea beneficiarului, expertul din cadrul SLIN</w:t>
      </w:r>
      <w:r>
        <w:rPr>
          <w:rFonts w:eastAsia="Times New Roman" w:cs="Calibri"/>
          <w:color w:val="000000"/>
          <w:sz w:val="24"/>
          <w:szCs w:val="24"/>
        </w:rPr>
        <w:t>A</w:t>
      </w:r>
      <w:r w:rsidRPr="00720D35">
        <w:rPr>
          <w:rFonts w:eastAsia="Times New Roman" w:cs="Calibri"/>
          <w:color w:val="000000"/>
          <w:sz w:val="24"/>
          <w:szCs w:val="24"/>
        </w:rPr>
        <w:t>-CRFIR completează angajamentul legal, reprezentat de Contractul de finanțare (formularul C1.1L), având la baz</w:t>
      </w:r>
      <w:r>
        <w:rPr>
          <w:rFonts w:eastAsia="Times New Roman" w:cs="Calibri"/>
          <w:color w:val="000000"/>
          <w:sz w:val="24"/>
          <w:szCs w:val="24"/>
        </w:rPr>
        <w:t>ă</w:t>
      </w:r>
      <w:r w:rsidRPr="00720D35">
        <w:rPr>
          <w:rFonts w:eastAsia="Times New Roman" w:cs="Calibri"/>
          <w:color w:val="000000"/>
          <w:sz w:val="24"/>
          <w:szCs w:val="24"/>
        </w:rPr>
        <w:t xml:space="preserve"> următoarele documente:</w:t>
      </w:r>
    </w:p>
    <w:p w14:paraId="70F63855" w14:textId="77777777" w:rsidR="006A7D8D" w:rsidRPr="00720D35" w:rsidRDefault="006A7D8D" w:rsidP="006A7D8D">
      <w:pPr>
        <w:numPr>
          <w:ilvl w:val="0"/>
          <w:numId w:val="6"/>
        </w:numPr>
        <w:spacing w:after="0"/>
        <w:ind w:left="284" w:hanging="284"/>
        <w:jc w:val="both"/>
        <w:rPr>
          <w:rFonts w:eastAsia="Times New Roman" w:cs="Calibri"/>
          <w:color w:val="000000"/>
          <w:sz w:val="24"/>
          <w:szCs w:val="24"/>
        </w:rPr>
      </w:pPr>
      <w:r>
        <w:rPr>
          <w:rFonts w:eastAsia="Times New Roman" w:cs="Calibri"/>
          <w:color w:val="000000"/>
          <w:sz w:val="24"/>
          <w:szCs w:val="24"/>
        </w:rPr>
        <w:t>Anexa 5.2 la SDL</w:t>
      </w:r>
      <w:r w:rsidRPr="00720D35">
        <w:rPr>
          <w:rFonts w:eastAsia="Times New Roman" w:cs="Calibri"/>
          <w:color w:val="000000"/>
          <w:sz w:val="24"/>
          <w:szCs w:val="24"/>
        </w:rPr>
        <w:t xml:space="preserve"> – versiunea finală;</w:t>
      </w:r>
    </w:p>
    <w:p w14:paraId="30DBF65D" w14:textId="77777777" w:rsidR="006A7D8D" w:rsidRPr="00720D35" w:rsidRDefault="006A7D8D" w:rsidP="006A7D8D">
      <w:pPr>
        <w:numPr>
          <w:ilvl w:val="0"/>
          <w:numId w:val="6"/>
        </w:numPr>
        <w:spacing w:after="0"/>
        <w:ind w:left="284" w:hanging="284"/>
        <w:jc w:val="both"/>
        <w:rPr>
          <w:rFonts w:eastAsia="Times New Roman" w:cs="Calibri"/>
          <w:color w:val="000000"/>
          <w:sz w:val="24"/>
          <w:szCs w:val="24"/>
        </w:rPr>
      </w:pPr>
      <w:r w:rsidRPr="00720D35">
        <w:rPr>
          <w:rFonts w:eastAsia="Times New Roman" w:cs="Calibri"/>
          <w:color w:val="000000"/>
          <w:sz w:val="24"/>
          <w:szCs w:val="24"/>
        </w:rPr>
        <w:t>Documentele prezentate de beneficiar în baza Notificării C 1.2L/E 2L;</w:t>
      </w:r>
    </w:p>
    <w:p w14:paraId="01870D67" w14:textId="77777777" w:rsidR="006A7D8D" w:rsidRPr="00720D35" w:rsidRDefault="006A7D8D" w:rsidP="006A7D8D">
      <w:pPr>
        <w:numPr>
          <w:ilvl w:val="0"/>
          <w:numId w:val="6"/>
        </w:numPr>
        <w:spacing w:after="0"/>
        <w:ind w:left="284" w:hanging="284"/>
        <w:jc w:val="both"/>
        <w:rPr>
          <w:rFonts w:eastAsia="Times New Roman" w:cs="Calibri"/>
          <w:color w:val="000000"/>
          <w:sz w:val="24"/>
          <w:szCs w:val="24"/>
        </w:rPr>
      </w:pPr>
      <w:r w:rsidRPr="00720D35">
        <w:rPr>
          <w:rFonts w:eastAsia="Times New Roman" w:cs="Calibri"/>
          <w:color w:val="000000"/>
          <w:sz w:val="24"/>
          <w:szCs w:val="24"/>
        </w:rPr>
        <w:t>Bugetul indicativ aferent perioadei Contractului de finanțare;</w:t>
      </w:r>
    </w:p>
    <w:p w14:paraId="3519E410" w14:textId="77777777" w:rsidR="006A7D8D" w:rsidRPr="00720D35" w:rsidRDefault="006A7D8D" w:rsidP="006A7D8D">
      <w:pPr>
        <w:numPr>
          <w:ilvl w:val="0"/>
          <w:numId w:val="6"/>
        </w:numPr>
        <w:spacing w:after="0"/>
        <w:ind w:left="284" w:hanging="284"/>
        <w:jc w:val="both"/>
        <w:rPr>
          <w:rFonts w:eastAsia="Times New Roman" w:cs="Calibri"/>
          <w:color w:val="000000"/>
          <w:sz w:val="24"/>
          <w:szCs w:val="24"/>
        </w:rPr>
      </w:pPr>
      <w:r w:rsidRPr="00720D35">
        <w:rPr>
          <w:rFonts w:eastAsia="Times New Roman" w:cs="Calibri"/>
          <w:color w:val="000000"/>
          <w:sz w:val="24"/>
          <w:szCs w:val="24"/>
        </w:rPr>
        <w:lastRenderedPageBreak/>
        <w:t>Acordul – cadru de finanțare.</w:t>
      </w:r>
    </w:p>
    <w:p w14:paraId="3D4F03C5" w14:textId="77777777" w:rsidR="006A7D8D" w:rsidRPr="00720D35" w:rsidRDefault="006A7D8D" w:rsidP="006A7D8D">
      <w:pPr>
        <w:tabs>
          <w:tab w:val="left" w:pos="0"/>
        </w:tabs>
        <w:spacing w:after="0"/>
        <w:jc w:val="both"/>
        <w:rPr>
          <w:rFonts w:eastAsia="Times New Roman" w:cs="Calibri"/>
          <w:color w:val="000000"/>
          <w:sz w:val="24"/>
          <w:szCs w:val="24"/>
          <w:lang w:eastAsia="x-none"/>
        </w:rPr>
      </w:pPr>
      <w:r w:rsidRPr="00720D35">
        <w:rPr>
          <w:rFonts w:eastAsia="Times New Roman" w:cs="Calibri"/>
          <w:color w:val="000000"/>
          <w:sz w:val="24"/>
          <w:szCs w:val="24"/>
          <w:lang w:eastAsia="x-none"/>
        </w:rPr>
        <w:t>Expertul din cadrul SLIN</w:t>
      </w:r>
      <w:r>
        <w:rPr>
          <w:rFonts w:eastAsia="Times New Roman" w:cs="Calibri"/>
          <w:color w:val="000000"/>
          <w:sz w:val="24"/>
          <w:szCs w:val="24"/>
          <w:lang w:eastAsia="x-none"/>
        </w:rPr>
        <w:t>A</w:t>
      </w:r>
      <w:r w:rsidRPr="00720D35">
        <w:rPr>
          <w:rFonts w:eastAsia="Times New Roman" w:cs="Calibri"/>
          <w:color w:val="000000"/>
          <w:sz w:val="24"/>
          <w:szCs w:val="24"/>
          <w:lang w:eastAsia="x-none"/>
        </w:rPr>
        <w:t>-CRFIR</w:t>
      </w:r>
      <w:r w:rsidRPr="00720D35" w:rsidDel="000621FD">
        <w:rPr>
          <w:rFonts w:eastAsia="Times New Roman" w:cs="Calibri"/>
          <w:color w:val="000000"/>
          <w:sz w:val="24"/>
          <w:szCs w:val="24"/>
          <w:lang w:eastAsia="x-none"/>
        </w:rPr>
        <w:t xml:space="preserve"> </w:t>
      </w:r>
      <w:r w:rsidRPr="00720D35">
        <w:rPr>
          <w:rFonts w:eastAsia="Times New Roman" w:cs="Calibri"/>
          <w:color w:val="000000"/>
          <w:sz w:val="24"/>
          <w:szCs w:val="24"/>
          <w:lang w:eastAsia="x-none"/>
        </w:rPr>
        <w:t xml:space="preserve">se asigură </w:t>
      </w:r>
      <w:r>
        <w:rPr>
          <w:rFonts w:eastAsia="Times New Roman" w:cs="Calibri"/>
          <w:color w:val="000000"/>
          <w:sz w:val="24"/>
          <w:szCs w:val="24"/>
          <w:lang w:eastAsia="x-none"/>
        </w:rPr>
        <w:t>de transcrierea corectă a</w:t>
      </w:r>
      <w:r w:rsidRPr="00720D35">
        <w:rPr>
          <w:rFonts w:eastAsia="Times New Roman" w:cs="Calibri"/>
          <w:color w:val="000000"/>
          <w:sz w:val="24"/>
          <w:szCs w:val="24"/>
          <w:lang w:eastAsia="x-none"/>
        </w:rPr>
        <w:t xml:space="preserve"> valoril</w:t>
      </w:r>
      <w:r>
        <w:rPr>
          <w:rFonts w:eastAsia="Times New Roman" w:cs="Calibri"/>
          <w:color w:val="000000"/>
          <w:sz w:val="24"/>
          <w:szCs w:val="24"/>
          <w:lang w:eastAsia="x-none"/>
        </w:rPr>
        <w:t>or</w:t>
      </w:r>
      <w:r w:rsidRPr="00720D35">
        <w:rPr>
          <w:rFonts w:eastAsia="Times New Roman" w:cs="Calibri"/>
          <w:color w:val="000000"/>
          <w:sz w:val="24"/>
          <w:szCs w:val="24"/>
          <w:lang w:eastAsia="x-none"/>
        </w:rPr>
        <w:t xml:space="preserve"> din angajamentul legal - Contractul de finanțare și din angajamentele financiare (Propunerea de Angajare a unei Cheltuieli și Angajamentului Bugetar Individual). </w:t>
      </w:r>
    </w:p>
    <w:p w14:paraId="1B506643" w14:textId="77777777" w:rsidR="006A7D8D" w:rsidRPr="00720D35" w:rsidRDefault="006A7D8D" w:rsidP="006A7D8D">
      <w:pPr>
        <w:tabs>
          <w:tab w:val="left" w:pos="0"/>
        </w:tabs>
        <w:spacing w:after="0"/>
        <w:jc w:val="both"/>
        <w:rPr>
          <w:rFonts w:eastAsia="Times New Roman" w:cs="Calibri"/>
          <w:color w:val="000000"/>
          <w:sz w:val="24"/>
          <w:szCs w:val="24"/>
          <w:lang w:eastAsia="x-none"/>
        </w:rPr>
      </w:pPr>
      <w:r w:rsidRPr="00720D35">
        <w:rPr>
          <w:rFonts w:eastAsia="Times New Roman" w:cs="Calibri"/>
          <w:color w:val="000000"/>
          <w:sz w:val="24"/>
          <w:szCs w:val="24"/>
          <w:lang w:eastAsia="x-none"/>
        </w:rPr>
        <w:t xml:space="preserve">În formularul C 1.1L – </w:t>
      </w:r>
      <w:r>
        <w:rPr>
          <w:rFonts w:eastAsia="Times New Roman" w:cs="Calibri"/>
          <w:color w:val="000000"/>
          <w:sz w:val="24"/>
          <w:szCs w:val="24"/>
          <w:lang w:eastAsia="x-none"/>
        </w:rPr>
        <w:t>„</w:t>
      </w:r>
      <w:r w:rsidRPr="00720D35">
        <w:rPr>
          <w:rFonts w:eastAsia="Times New Roman" w:cs="Calibri"/>
          <w:color w:val="000000"/>
          <w:sz w:val="24"/>
          <w:szCs w:val="24"/>
          <w:lang w:eastAsia="x-none"/>
        </w:rPr>
        <w:t>Contract de finanţare”, la valorile în EURO se iau în calcul valorile cu 2 zecimale (fără rotunjiri). Calculele matematice referitoare la conversia valorii EURO-LEU se fac la valoarea cu 2 zecimale (fără rotunjiri în plus sau în minus).</w:t>
      </w:r>
    </w:p>
    <w:p w14:paraId="766FD148" w14:textId="77777777" w:rsidR="006A7D8D" w:rsidRPr="00720D35" w:rsidRDefault="006A7D8D" w:rsidP="006A7D8D">
      <w:pPr>
        <w:spacing w:after="0"/>
        <w:jc w:val="both"/>
        <w:rPr>
          <w:rFonts w:eastAsia="Times New Roman" w:cs="Calibri"/>
          <w:bCs/>
          <w:color w:val="000000"/>
          <w:sz w:val="24"/>
          <w:szCs w:val="24"/>
        </w:rPr>
      </w:pPr>
      <w:r w:rsidRPr="00720D35">
        <w:rPr>
          <w:rFonts w:eastAsia="Times New Roman" w:cs="Calibri"/>
          <w:color w:val="000000"/>
          <w:sz w:val="24"/>
          <w:szCs w:val="24"/>
        </w:rPr>
        <w:t>În această etapă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sidDel="000621FD">
        <w:rPr>
          <w:rFonts w:eastAsia="Times New Roman" w:cs="Calibri"/>
          <w:color w:val="000000"/>
          <w:sz w:val="24"/>
          <w:szCs w:val="24"/>
        </w:rPr>
        <w:t xml:space="preserve"> </w:t>
      </w:r>
      <w:r>
        <w:rPr>
          <w:rFonts w:eastAsia="Times New Roman" w:cs="Calibri"/>
          <w:color w:val="000000"/>
          <w:sz w:val="24"/>
          <w:szCs w:val="24"/>
        </w:rPr>
        <w:t xml:space="preserve">completează </w:t>
      </w:r>
      <w:r w:rsidRPr="00720D35">
        <w:rPr>
          <w:rFonts w:eastAsia="Times New Roman" w:cs="Calibri"/>
          <w:color w:val="000000"/>
          <w:sz w:val="24"/>
          <w:szCs w:val="24"/>
        </w:rPr>
        <w:t xml:space="preserve">Formularul C1.3L – </w:t>
      </w:r>
      <w:r>
        <w:rPr>
          <w:rFonts w:eastAsia="Times New Roman" w:cs="Calibri"/>
          <w:color w:val="000000"/>
          <w:sz w:val="24"/>
          <w:szCs w:val="24"/>
        </w:rPr>
        <w:t>„</w:t>
      </w:r>
      <w:r w:rsidRPr="00720D35">
        <w:rPr>
          <w:rFonts w:eastAsia="Times New Roman" w:cs="Calibri"/>
          <w:color w:val="000000"/>
          <w:sz w:val="24"/>
          <w:szCs w:val="24"/>
        </w:rPr>
        <w:t xml:space="preserve">Fișa de verificare a Contractului de finanțare”, utilizat pentru a verifica dacă a fost realizată corect fiecare </w:t>
      </w:r>
      <w:r w:rsidRPr="00720D35">
        <w:rPr>
          <w:rFonts w:eastAsia="Times New Roman" w:cs="Calibri"/>
          <w:bCs/>
          <w:color w:val="000000"/>
          <w:sz w:val="24"/>
          <w:szCs w:val="24"/>
        </w:rPr>
        <w:t>etapă procedurală</w:t>
      </w:r>
      <w:r>
        <w:rPr>
          <w:rFonts w:eastAsia="Times New Roman" w:cs="Calibri"/>
          <w:bCs/>
          <w:color w:val="000000"/>
          <w:sz w:val="24"/>
          <w:szCs w:val="24"/>
        </w:rPr>
        <w:t xml:space="preserve">, și </w:t>
      </w:r>
      <w:r>
        <w:rPr>
          <w:rFonts w:eastAsia="Times New Roman" w:cs="Calibri"/>
          <w:color w:val="000000"/>
          <w:sz w:val="24"/>
          <w:szCs w:val="24"/>
        </w:rPr>
        <w:t>generează</w:t>
      </w:r>
      <w:r w:rsidRPr="00720D35">
        <w:rPr>
          <w:rFonts w:eastAsia="Times New Roman" w:cs="Calibri"/>
          <w:color w:val="000000"/>
          <w:sz w:val="24"/>
          <w:szCs w:val="24"/>
        </w:rPr>
        <w:t xml:space="preserve"> Formularul „Contractul de finanțare"</w:t>
      </w:r>
      <w:r>
        <w:rPr>
          <w:rFonts w:eastAsia="Times New Roman" w:cs="Calibri"/>
          <w:color w:val="000000"/>
          <w:sz w:val="24"/>
          <w:szCs w:val="24"/>
        </w:rPr>
        <w:t>.</w:t>
      </w:r>
    </w:p>
    <w:p w14:paraId="3ABCB928"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De asemenea,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sidDel="000621FD">
        <w:rPr>
          <w:rFonts w:eastAsia="Times New Roman" w:cs="Calibri"/>
          <w:color w:val="000000"/>
          <w:sz w:val="24"/>
          <w:szCs w:val="24"/>
        </w:rPr>
        <w:t xml:space="preserve"> </w:t>
      </w:r>
      <w:r w:rsidRPr="00720D35">
        <w:rPr>
          <w:rFonts w:eastAsia="Times New Roman" w:cs="Calibri"/>
          <w:color w:val="000000"/>
          <w:sz w:val="24"/>
          <w:szCs w:val="24"/>
        </w:rPr>
        <w:t>completează și semnează formularul C1.3.1L – „Pista de audit pentru Contractul de finanțare”, document care reflectă etapa procedurală în care se află Contractul de finanțare, formular pe care semnează fiecare dintre reprezentanții compartimentelor/</w:t>
      </w:r>
      <w:r>
        <w:rPr>
          <w:rFonts w:eastAsia="Times New Roman" w:cs="Calibri"/>
          <w:color w:val="000000"/>
          <w:sz w:val="24"/>
          <w:szCs w:val="24"/>
        </w:rPr>
        <w:t xml:space="preserve"> </w:t>
      </w:r>
      <w:r w:rsidRPr="00720D35">
        <w:rPr>
          <w:rFonts w:eastAsia="Times New Roman" w:cs="Calibri"/>
          <w:color w:val="000000"/>
          <w:sz w:val="24"/>
          <w:szCs w:val="24"/>
        </w:rPr>
        <w:t>directorii care avizează Contractul de finanțare.</w:t>
      </w:r>
    </w:p>
    <w:p w14:paraId="75181310"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 CRFIR va completa Contractul de finanțare, Propunerea de Angajare a unei Cheltuieli, Angajamentul Bugetar Individual, Fișa de verificare a Contractului de finanțare şi Pista de audit pentru Contractul de finanțare în cel mult </w:t>
      </w:r>
      <w:r>
        <w:rPr>
          <w:rFonts w:eastAsia="Times New Roman" w:cs="Calibri"/>
          <w:color w:val="000000"/>
          <w:sz w:val="24"/>
          <w:szCs w:val="24"/>
        </w:rPr>
        <w:t>10 (zece)</w:t>
      </w:r>
      <w:r w:rsidRPr="00720D35">
        <w:rPr>
          <w:rFonts w:eastAsia="Times New Roman" w:cs="Calibri"/>
          <w:color w:val="000000"/>
          <w:sz w:val="24"/>
          <w:szCs w:val="24"/>
        </w:rPr>
        <w:t xml:space="preserve"> zile de la data primirii tuturor documentelor din partea beneficiarului.</w:t>
      </w:r>
    </w:p>
    <w:p w14:paraId="37A03D5B" w14:textId="77777777" w:rsidR="006A7D8D" w:rsidRPr="00720D35" w:rsidRDefault="006A7D8D" w:rsidP="006A7D8D">
      <w:pPr>
        <w:pStyle w:val="Heading3"/>
        <w:spacing w:before="0"/>
        <w:jc w:val="both"/>
        <w:rPr>
          <w:rFonts w:ascii="Calibri" w:hAnsi="Calibri" w:cs="Calibri"/>
          <w:b w:val="0"/>
          <w:color w:val="000000"/>
          <w:sz w:val="24"/>
          <w:szCs w:val="24"/>
        </w:rPr>
      </w:pPr>
      <w:bookmarkStart w:id="132" w:name="_Toc181610952"/>
      <w:r w:rsidRPr="00720D35">
        <w:rPr>
          <w:rFonts w:ascii="Calibri" w:hAnsi="Calibri" w:cs="Calibri"/>
          <w:color w:val="000000"/>
          <w:sz w:val="24"/>
          <w:szCs w:val="24"/>
        </w:rPr>
        <w:t>5.2.5 Avizarea Contractelor de finanțare</w:t>
      </w:r>
      <w:bookmarkEnd w:id="132"/>
    </w:p>
    <w:p w14:paraId="195E9F4E" w14:textId="77777777" w:rsidR="006A7D8D" w:rsidRPr="00720D35" w:rsidRDefault="006A7D8D" w:rsidP="006A7D8D">
      <w:pPr>
        <w:tabs>
          <w:tab w:val="left" w:pos="0"/>
        </w:tabs>
        <w:spacing w:after="0"/>
        <w:jc w:val="both"/>
        <w:rPr>
          <w:rFonts w:cs="Calibri"/>
          <w:sz w:val="24"/>
          <w:szCs w:val="24"/>
        </w:rPr>
      </w:pPr>
      <w:r w:rsidRPr="00720D35">
        <w:rPr>
          <w:rFonts w:cs="Calibri"/>
          <w:sz w:val="24"/>
          <w:szCs w:val="24"/>
        </w:rPr>
        <w:t>Contractarea proiectelor se realizează la CRFIR.</w:t>
      </w:r>
    </w:p>
    <w:p w14:paraId="5E12459B"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 CRFIR înaintează documentația întocmită, în vederea verificării, către șeful SLIN</w:t>
      </w:r>
      <w:r>
        <w:rPr>
          <w:rFonts w:eastAsia="Times New Roman" w:cs="Calibri"/>
          <w:color w:val="000000"/>
          <w:sz w:val="24"/>
          <w:szCs w:val="24"/>
        </w:rPr>
        <w:t>A</w:t>
      </w:r>
      <w:r w:rsidRPr="00720D35">
        <w:rPr>
          <w:rFonts w:eastAsia="Times New Roman" w:cs="Calibri"/>
          <w:color w:val="000000"/>
          <w:sz w:val="24"/>
          <w:szCs w:val="24"/>
        </w:rPr>
        <w:t xml:space="preserve"> – CRFIR. Acesta o verifică în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 de la primire și procedează astfel:</w:t>
      </w:r>
    </w:p>
    <w:p w14:paraId="7E053614" w14:textId="77777777" w:rsidR="006A7D8D" w:rsidRPr="00720D35" w:rsidRDefault="006A7D8D" w:rsidP="006A7D8D">
      <w:pPr>
        <w:spacing w:after="0"/>
        <w:ind w:left="284" w:hanging="284"/>
        <w:jc w:val="both"/>
        <w:rPr>
          <w:rFonts w:eastAsia="Times New Roman" w:cs="Calibri"/>
          <w:color w:val="000000"/>
          <w:sz w:val="24"/>
          <w:szCs w:val="24"/>
        </w:rPr>
      </w:pPr>
      <w:r w:rsidRPr="00720D35">
        <w:rPr>
          <w:rFonts w:eastAsia="Times New Roman" w:cs="Calibri"/>
          <w:color w:val="000000"/>
          <w:sz w:val="24"/>
          <w:szCs w:val="24"/>
        </w:rPr>
        <w:t>•</w:t>
      </w:r>
      <w:r w:rsidRPr="00720D35">
        <w:rPr>
          <w:rFonts w:eastAsia="Times New Roman" w:cs="Calibri"/>
          <w:color w:val="000000"/>
          <w:sz w:val="24"/>
          <w:szCs w:val="24"/>
        </w:rPr>
        <w:tab/>
        <w:t>în cazul în care identifică aspecte care necesită revizuire, solicită expertului refacerea documentației. Expertul reface documentația conform observațiilor primite și o prezintă șefului SLIN</w:t>
      </w:r>
      <w:r>
        <w:rPr>
          <w:rFonts w:eastAsia="Times New Roman" w:cs="Calibri"/>
          <w:color w:val="000000"/>
          <w:sz w:val="24"/>
          <w:szCs w:val="24"/>
        </w:rPr>
        <w:t>A</w:t>
      </w:r>
      <w:r w:rsidRPr="00720D35">
        <w:rPr>
          <w:rFonts w:eastAsia="Times New Roman" w:cs="Calibri"/>
          <w:color w:val="000000"/>
          <w:sz w:val="24"/>
          <w:szCs w:val="24"/>
        </w:rPr>
        <w:t xml:space="preserve"> în termen de maximum </w:t>
      </w:r>
      <w:r>
        <w:rPr>
          <w:rFonts w:eastAsia="Times New Roman" w:cs="Calibri"/>
          <w:color w:val="000000"/>
          <w:sz w:val="24"/>
          <w:szCs w:val="24"/>
        </w:rPr>
        <w:t>2 (</w:t>
      </w:r>
      <w:r w:rsidRPr="00720D35">
        <w:rPr>
          <w:rFonts w:eastAsia="Times New Roman" w:cs="Calibri"/>
          <w:color w:val="000000"/>
          <w:sz w:val="24"/>
          <w:szCs w:val="24"/>
        </w:rPr>
        <w:t>două</w:t>
      </w:r>
      <w:r>
        <w:rPr>
          <w:rFonts w:eastAsia="Times New Roman" w:cs="Calibri"/>
          <w:color w:val="000000"/>
          <w:sz w:val="24"/>
          <w:szCs w:val="24"/>
        </w:rPr>
        <w:t>)</w:t>
      </w:r>
      <w:r w:rsidRPr="00720D35">
        <w:rPr>
          <w:rFonts w:eastAsia="Times New Roman" w:cs="Calibri"/>
          <w:color w:val="000000"/>
          <w:sz w:val="24"/>
          <w:szCs w:val="24"/>
        </w:rPr>
        <w:t xml:space="preserve"> zile;</w:t>
      </w:r>
    </w:p>
    <w:p w14:paraId="28F89740" w14:textId="77777777" w:rsidR="006A7D8D" w:rsidRPr="00720D35" w:rsidRDefault="006A7D8D" w:rsidP="006A7D8D">
      <w:pPr>
        <w:spacing w:after="0"/>
        <w:ind w:left="284" w:hanging="284"/>
        <w:jc w:val="both"/>
        <w:rPr>
          <w:rFonts w:eastAsia="Times New Roman" w:cs="Calibri"/>
          <w:color w:val="000000"/>
          <w:sz w:val="24"/>
          <w:szCs w:val="24"/>
        </w:rPr>
      </w:pPr>
      <w:r w:rsidRPr="00720D35">
        <w:rPr>
          <w:rFonts w:eastAsia="Times New Roman" w:cs="Calibri"/>
          <w:color w:val="000000"/>
          <w:sz w:val="24"/>
          <w:szCs w:val="24"/>
        </w:rPr>
        <w:t>•</w:t>
      </w:r>
      <w:r w:rsidRPr="00720D35">
        <w:rPr>
          <w:rFonts w:eastAsia="Times New Roman" w:cs="Calibri"/>
          <w:color w:val="000000"/>
          <w:sz w:val="24"/>
          <w:szCs w:val="24"/>
        </w:rPr>
        <w:tab/>
        <w:t>în cazul în care nu sunt identificate erori, șeful SLIN</w:t>
      </w:r>
      <w:r>
        <w:rPr>
          <w:rFonts w:eastAsia="Times New Roman" w:cs="Calibri"/>
          <w:color w:val="000000"/>
          <w:sz w:val="24"/>
          <w:szCs w:val="24"/>
        </w:rPr>
        <w:t>A</w:t>
      </w:r>
      <w:r w:rsidRPr="00720D35">
        <w:rPr>
          <w:rFonts w:eastAsia="Times New Roman" w:cs="Calibri"/>
          <w:color w:val="000000"/>
          <w:sz w:val="24"/>
          <w:szCs w:val="24"/>
        </w:rPr>
        <w:t xml:space="preserve"> semnează Contractul de finanțare și Pista de audit și le înapoiază expertului în vederea urmării pașilor procedurali aferenți fluxului de avizare.</w:t>
      </w:r>
    </w:p>
    <w:p w14:paraId="63CF40FF" w14:textId="77777777" w:rsidR="006A7D8D" w:rsidRPr="00C04F28"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După semnarea de către șeful SLIN</w:t>
      </w:r>
      <w:r>
        <w:rPr>
          <w:rFonts w:eastAsia="Times New Roman" w:cs="Calibri"/>
          <w:color w:val="000000"/>
          <w:sz w:val="24"/>
          <w:szCs w:val="24"/>
        </w:rPr>
        <w:t>A</w:t>
      </w:r>
      <w:r w:rsidRPr="00720D35">
        <w:rPr>
          <w:rFonts w:eastAsia="Times New Roman" w:cs="Calibri"/>
          <w:color w:val="000000"/>
          <w:sz w:val="24"/>
          <w:szCs w:val="24"/>
        </w:rPr>
        <w:t xml:space="preserve"> - CRFIR, expertul SLIN</w:t>
      </w:r>
      <w:r>
        <w:rPr>
          <w:rFonts w:eastAsia="Times New Roman" w:cs="Calibri"/>
          <w:color w:val="000000"/>
          <w:sz w:val="24"/>
          <w:szCs w:val="24"/>
        </w:rPr>
        <w:t>A</w:t>
      </w:r>
      <w:r w:rsidRPr="00720D35">
        <w:rPr>
          <w:rFonts w:eastAsia="Times New Roman" w:cs="Calibri"/>
          <w:color w:val="000000"/>
          <w:sz w:val="24"/>
          <w:szCs w:val="24"/>
        </w:rPr>
        <w:t xml:space="preserve"> - CRFIR va respecta fluxul procedural și termenele aferente contractării, așa cum sunt acestea prevăzute în </w:t>
      </w:r>
      <w:r>
        <w:rPr>
          <w:rFonts w:eastAsia="Times New Roman" w:cs="Calibri"/>
          <w:color w:val="000000"/>
          <w:sz w:val="24"/>
          <w:szCs w:val="24"/>
        </w:rPr>
        <w:t xml:space="preserve">Manualul </w:t>
      </w:r>
      <w:r w:rsidRPr="00C04F28">
        <w:rPr>
          <w:rFonts w:eastAsia="Times New Roman" w:cs="Calibri"/>
          <w:color w:val="000000"/>
          <w:sz w:val="24"/>
          <w:szCs w:val="24"/>
        </w:rPr>
        <w:t>de procedură pentru contractarea şi modificarea contractelor de finanțare</w:t>
      </w:r>
      <w:r>
        <w:rPr>
          <w:rFonts w:eastAsia="Times New Roman" w:cs="Calibri"/>
          <w:color w:val="000000"/>
          <w:sz w:val="24"/>
          <w:szCs w:val="24"/>
        </w:rPr>
        <w:t>, cod PS-MCM</w:t>
      </w:r>
      <w:r w:rsidRPr="00C04F28">
        <w:rPr>
          <w:rFonts w:eastAsia="Times New Roman" w:cs="Calibri"/>
          <w:color w:val="000000"/>
          <w:sz w:val="24"/>
          <w:szCs w:val="24"/>
        </w:rPr>
        <w:t xml:space="preserve">. </w:t>
      </w:r>
    </w:p>
    <w:p w14:paraId="20FD732B"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Angajamentele legale se avizează de către Director CRFIR, CJC-CRFIR, CCFPP şi sunt aprobate ulterior de către  DGA CRFIR.</w:t>
      </w:r>
    </w:p>
    <w:p w14:paraId="36380E1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După semnarea Contractelor de finanțare de către DGA CRFIR, Secretariatul CRFIR completează şi semnează în pista de audit (C1.3.1L). Aceasta se transmite împreună cu deciziile semnate, către expertul din cadrul SLIN</w:t>
      </w:r>
      <w:r>
        <w:rPr>
          <w:rFonts w:eastAsia="Times New Roman" w:cs="Calibri"/>
          <w:color w:val="000000"/>
          <w:sz w:val="24"/>
          <w:szCs w:val="24"/>
        </w:rPr>
        <w:t>A</w:t>
      </w:r>
      <w:r w:rsidRPr="00720D35">
        <w:rPr>
          <w:rFonts w:eastAsia="Times New Roman" w:cs="Calibri"/>
          <w:color w:val="000000"/>
          <w:sz w:val="24"/>
          <w:szCs w:val="24"/>
        </w:rPr>
        <w:t>-CRFIR.</w:t>
      </w:r>
    </w:p>
    <w:p w14:paraId="1F82520B" w14:textId="77777777" w:rsidR="006A7D8D" w:rsidRPr="00720D35" w:rsidRDefault="006A7D8D" w:rsidP="006A7D8D">
      <w:pPr>
        <w:spacing w:after="0"/>
        <w:jc w:val="both"/>
        <w:rPr>
          <w:rFonts w:eastAsia="Times New Roman" w:cs="Calibri"/>
          <w:noProof/>
          <w:color w:val="000000"/>
          <w:sz w:val="24"/>
          <w:szCs w:val="24"/>
        </w:rPr>
      </w:pPr>
      <w:r w:rsidRPr="00720D35">
        <w:rPr>
          <w:rFonts w:eastAsia="Times New Roman" w:cs="Calibri"/>
          <w:noProof/>
          <w:color w:val="000000"/>
          <w:sz w:val="24"/>
          <w:szCs w:val="24"/>
        </w:rPr>
        <w:lastRenderedPageBreak/>
        <w:t>După primirea documentelor de la secretariatul CRFIR, expertul din cadrul SLIN</w:t>
      </w:r>
      <w:r>
        <w:rPr>
          <w:rFonts w:eastAsia="Times New Roman" w:cs="Calibri"/>
          <w:noProof/>
          <w:color w:val="000000"/>
          <w:sz w:val="24"/>
          <w:szCs w:val="24"/>
        </w:rPr>
        <w:t>A</w:t>
      </w:r>
      <w:r w:rsidRPr="00720D35">
        <w:rPr>
          <w:rFonts w:eastAsia="Times New Roman" w:cs="Calibri"/>
          <w:noProof/>
          <w:color w:val="000000"/>
          <w:sz w:val="24"/>
          <w:szCs w:val="24"/>
        </w:rPr>
        <w:t>-CRFIR îndeplineşte următoarele atribuţii:</w:t>
      </w:r>
    </w:p>
    <w:p w14:paraId="65922BDD" w14:textId="77777777" w:rsidR="006A7D8D" w:rsidRPr="00612130" w:rsidRDefault="006A7D8D" w:rsidP="006A7D8D">
      <w:pPr>
        <w:numPr>
          <w:ilvl w:val="0"/>
          <w:numId w:val="8"/>
        </w:numPr>
        <w:spacing w:after="0"/>
        <w:ind w:left="426" w:hanging="426"/>
        <w:jc w:val="both"/>
        <w:rPr>
          <w:rFonts w:eastAsia="Times New Roman" w:cs="Calibri"/>
          <w:color w:val="000000"/>
          <w:sz w:val="24"/>
          <w:szCs w:val="24"/>
        </w:rPr>
      </w:pPr>
      <w:r w:rsidRPr="00612130">
        <w:rPr>
          <w:rFonts w:eastAsia="Times New Roman" w:cs="Calibri"/>
          <w:color w:val="000000"/>
          <w:sz w:val="24"/>
          <w:szCs w:val="24"/>
        </w:rPr>
        <w:t>Verifică existența tuturor vizelor</w:t>
      </w:r>
      <w:r w:rsidRPr="004B1ADB">
        <w:rPr>
          <w:rFonts w:eastAsia="Times New Roman" w:cs="Calibri"/>
          <w:color w:val="000000"/>
          <w:sz w:val="24"/>
          <w:szCs w:val="24"/>
        </w:rPr>
        <w:t>/semnăturilor</w:t>
      </w:r>
      <w:r w:rsidRPr="00612130">
        <w:rPr>
          <w:rFonts w:eastAsia="Times New Roman" w:cs="Calibri"/>
          <w:color w:val="000000"/>
          <w:sz w:val="24"/>
          <w:szCs w:val="24"/>
        </w:rPr>
        <w:t xml:space="preserve"> pe Contractul de finanțare;</w:t>
      </w:r>
    </w:p>
    <w:p w14:paraId="33A99C25" w14:textId="77777777" w:rsidR="006A7D8D" w:rsidRPr="00BF0373" w:rsidRDefault="006A7D8D" w:rsidP="006A7D8D">
      <w:pPr>
        <w:numPr>
          <w:ilvl w:val="0"/>
          <w:numId w:val="8"/>
        </w:numPr>
        <w:spacing w:after="0"/>
        <w:ind w:left="426" w:hanging="426"/>
        <w:jc w:val="both"/>
        <w:rPr>
          <w:rFonts w:eastAsia="Times New Roman" w:cs="Calibri"/>
          <w:color w:val="000000"/>
          <w:sz w:val="24"/>
          <w:szCs w:val="24"/>
        </w:rPr>
      </w:pPr>
      <w:r w:rsidRPr="00BF0373">
        <w:rPr>
          <w:rFonts w:eastAsia="Times New Roman" w:cs="Calibri"/>
          <w:color w:val="000000"/>
          <w:sz w:val="24"/>
          <w:szCs w:val="24"/>
        </w:rPr>
        <w:t>Înregistrează Contractele (C1.1L) în Registrul privind situația Contractului (C1.13L) completând celulele cu toate informațiile până la acel moment,</w:t>
      </w:r>
      <w:r w:rsidRPr="00BF0373">
        <w:rPr>
          <w:rFonts w:eastAsia="Times New Roman" w:cs="Calibri"/>
          <w:b/>
          <w:color w:val="000000"/>
          <w:sz w:val="24"/>
          <w:szCs w:val="24"/>
        </w:rPr>
        <w:t xml:space="preserve"> </w:t>
      </w:r>
      <w:r w:rsidRPr="00BF0373">
        <w:rPr>
          <w:rFonts w:eastAsia="Times New Roman" w:cs="Calibri"/>
          <w:color w:val="000000"/>
          <w:sz w:val="24"/>
          <w:szCs w:val="24"/>
        </w:rPr>
        <w:t>dând Contractului număr de înregistrare;</w:t>
      </w:r>
    </w:p>
    <w:p w14:paraId="0CD80FA3" w14:textId="77777777" w:rsidR="006A7D8D" w:rsidRPr="00720D35" w:rsidRDefault="006A7D8D" w:rsidP="006A7D8D">
      <w:pPr>
        <w:numPr>
          <w:ilvl w:val="0"/>
          <w:numId w:val="8"/>
        </w:numPr>
        <w:spacing w:after="0"/>
        <w:ind w:left="426" w:hanging="426"/>
        <w:jc w:val="both"/>
        <w:rPr>
          <w:rFonts w:eastAsia="Times New Roman" w:cs="Calibri"/>
          <w:color w:val="000000"/>
          <w:sz w:val="24"/>
          <w:szCs w:val="24"/>
        </w:rPr>
      </w:pPr>
      <w:r>
        <w:rPr>
          <w:rFonts w:eastAsia="Times New Roman" w:cs="Calibri"/>
          <w:color w:val="000000"/>
          <w:sz w:val="24"/>
          <w:szCs w:val="24"/>
        </w:rPr>
        <w:t>Încarcă</w:t>
      </w:r>
      <w:r w:rsidRPr="00720D35">
        <w:rPr>
          <w:rFonts w:eastAsia="Times New Roman" w:cs="Calibri"/>
          <w:color w:val="000000"/>
          <w:sz w:val="24"/>
          <w:szCs w:val="24"/>
        </w:rPr>
        <w:t xml:space="preserve"> spre semnare Contractul de finanțare </w:t>
      </w:r>
      <w:r>
        <w:rPr>
          <w:rFonts w:eastAsia="Times New Roman" w:cs="Calibri"/>
          <w:color w:val="000000"/>
          <w:sz w:val="24"/>
          <w:szCs w:val="24"/>
        </w:rPr>
        <w:t xml:space="preserve">și îl transmite </w:t>
      </w:r>
      <w:r w:rsidRPr="00720D35">
        <w:rPr>
          <w:rFonts w:eastAsia="Times New Roman" w:cs="Calibri"/>
          <w:color w:val="000000"/>
          <w:sz w:val="24"/>
          <w:szCs w:val="24"/>
        </w:rPr>
        <w:t xml:space="preserve">către </w:t>
      </w:r>
      <w:r>
        <w:rPr>
          <w:rFonts w:eastAsia="Times New Roman" w:cs="Calibri"/>
          <w:color w:val="000000"/>
          <w:sz w:val="24"/>
          <w:szCs w:val="24"/>
        </w:rPr>
        <w:t>GAL</w:t>
      </w:r>
      <w:r w:rsidRPr="00720D35">
        <w:rPr>
          <w:rFonts w:eastAsia="Times New Roman" w:cs="Calibri"/>
          <w:color w:val="000000"/>
          <w:sz w:val="24"/>
          <w:szCs w:val="24"/>
        </w:rPr>
        <w:t>, la termenul precizat în Notificarea transmisă acestuia;</w:t>
      </w:r>
    </w:p>
    <w:p w14:paraId="57DC8BAC" w14:textId="77777777" w:rsidR="006A7D8D" w:rsidRPr="00720D35" w:rsidRDefault="006A7D8D" w:rsidP="006A7D8D">
      <w:pPr>
        <w:numPr>
          <w:ilvl w:val="0"/>
          <w:numId w:val="8"/>
        </w:numPr>
        <w:spacing w:after="0"/>
        <w:ind w:left="425" w:hanging="425"/>
        <w:jc w:val="both"/>
        <w:rPr>
          <w:rFonts w:eastAsia="Times New Roman" w:cs="Calibri"/>
          <w:color w:val="000000"/>
          <w:sz w:val="24"/>
          <w:szCs w:val="24"/>
        </w:rPr>
      </w:pPr>
      <w:r w:rsidRPr="00720D35">
        <w:rPr>
          <w:rFonts w:eastAsia="Times New Roman" w:cs="Calibri"/>
          <w:color w:val="000000"/>
          <w:sz w:val="24"/>
          <w:szCs w:val="24"/>
        </w:rPr>
        <w:t>Transmite o adresa către beneficiarii ale căror contracte nu au fost încheiate, însoțită de Formularul C</w:t>
      </w:r>
      <w:r>
        <w:rPr>
          <w:rFonts w:eastAsia="Times New Roman" w:cs="Calibri"/>
          <w:color w:val="000000"/>
          <w:sz w:val="24"/>
          <w:szCs w:val="24"/>
        </w:rPr>
        <w:t>0</w:t>
      </w:r>
      <w:r w:rsidRPr="00720D35">
        <w:rPr>
          <w:rFonts w:eastAsia="Times New Roman" w:cs="Calibri"/>
          <w:color w:val="000000"/>
          <w:sz w:val="24"/>
          <w:szCs w:val="24"/>
        </w:rPr>
        <w:t xml:space="preserve">.2L și îi informează asupra motivelor de neîncheiere a Contractului de finanțare. Adresa va primi număr de înregistrare de la secretariatul CRFIR și va fi transmisă în </w:t>
      </w:r>
      <w:r>
        <w:rPr>
          <w:rFonts w:eastAsia="Times New Roman" w:cs="Calibri"/>
          <w:color w:val="000000"/>
          <w:sz w:val="24"/>
          <w:szCs w:val="24"/>
        </w:rPr>
        <w:t xml:space="preserve">2 (două) </w:t>
      </w:r>
      <w:r w:rsidRPr="00720D35">
        <w:rPr>
          <w:rFonts w:eastAsia="Times New Roman" w:cs="Calibri"/>
          <w:color w:val="000000"/>
          <w:sz w:val="24"/>
          <w:szCs w:val="24"/>
        </w:rPr>
        <w:t>zile de la data refuzului de a se încheia Contractul de finanțare din partea consilierului juridic, controlorilor CFPP sau Directorului General Adjunct CRFIR.</w:t>
      </w:r>
    </w:p>
    <w:p w14:paraId="42E72CD0" w14:textId="77777777" w:rsidR="006A7D8D" w:rsidRPr="00720D35" w:rsidRDefault="006A7D8D" w:rsidP="006A7D8D">
      <w:pPr>
        <w:pStyle w:val="Heading3"/>
        <w:spacing w:before="0"/>
        <w:jc w:val="both"/>
        <w:rPr>
          <w:rFonts w:ascii="Calibri" w:hAnsi="Calibri" w:cs="Calibri"/>
          <w:color w:val="000000"/>
          <w:sz w:val="24"/>
          <w:szCs w:val="24"/>
        </w:rPr>
      </w:pPr>
      <w:bookmarkStart w:id="133" w:name="_Toc181610953"/>
      <w:r w:rsidRPr="00720D35">
        <w:rPr>
          <w:rFonts w:ascii="Calibri" w:hAnsi="Calibri" w:cs="Calibri"/>
          <w:color w:val="000000"/>
          <w:sz w:val="24"/>
          <w:szCs w:val="24"/>
        </w:rPr>
        <w:t>5.2.6 Semnarea Contractelor de finanțare de către beneficiar</w:t>
      </w:r>
      <w:bookmarkEnd w:id="133"/>
      <w:r w:rsidRPr="00720D35">
        <w:rPr>
          <w:rFonts w:ascii="Calibri" w:hAnsi="Calibri" w:cs="Calibri"/>
          <w:color w:val="000000"/>
          <w:sz w:val="24"/>
          <w:szCs w:val="24"/>
        </w:rPr>
        <w:t xml:space="preserve"> </w:t>
      </w:r>
    </w:p>
    <w:p w14:paraId="39AEED8C"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Toate Contractele de finanțare (C1.1L) se întocmesc și se aprobă la nivel CRFIR și se semnează de către beneficiar </w:t>
      </w:r>
      <w:r>
        <w:rPr>
          <w:rFonts w:eastAsia="Times New Roman" w:cs="Calibri"/>
          <w:color w:val="000000"/>
          <w:sz w:val="24"/>
          <w:szCs w:val="24"/>
        </w:rPr>
        <w:t>cu semnătură electronică și se încarcă în platformă</w:t>
      </w:r>
      <w:r w:rsidRPr="00720D35">
        <w:rPr>
          <w:rFonts w:eastAsia="Times New Roman" w:cs="Calibri"/>
          <w:color w:val="000000"/>
          <w:sz w:val="24"/>
          <w:szCs w:val="24"/>
        </w:rPr>
        <w:t xml:space="preserve">. </w:t>
      </w:r>
    </w:p>
    <w:p w14:paraId="06DBE05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În momentul semnării de către beneficiar, expertul SLIN</w:t>
      </w:r>
      <w:r>
        <w:rPr>
          <w:rFonts w:eastAsia="Times New Roman" w:cs="Calibri"/>
          <w:color w:val="000000"/>
          <w:sz w:val="24"/>
          <w:szCs w:val="24"/>
        </w:rPr>
        <w:t>A</w:t>
      </w:r>
      <w:r w:rsidRPr="00720D35">
        <w:rPr>
          <w:rFonts w:eastAsia="Times New Roman" w:cs="Calibri"/>
          <w:color w:val="000000"/>
          <w:sz w:val="24"/>
          <w:szCs w:val="24"/>
        </w:rPr>
        <w:t xml:space="preserve"> - CRFIR verifică dacă Contractul de finanțare este semnat din partea beneficiarului de către reprezentantul legal, așa cum este menționat în conținutul Contractului de finanțare, căruia i se verifică actul de identitate.</w:t>
      </w:r>
    </w:p>
    <w:p w14:paraId="3C3B14B8" w14:textId="77777777" w:rsidR="006A7D8D" w:rsidRPr="00BA2352" w:rsidRDefault="006A7D8D" w:rsidP="006A7D8D">
      <w:pPr>
        <w:spacing w:after="0"/>
        <w:jc w:val="both"/>
        <w:rPr>
          <w:rFonts w:eastAsia="Times New Roman" w:cs="Calibri"/>
          <w:color w:val="000000"/>
          <w:sz w:val="24"/>
          <w:szCs w:val="24"/>
        </w:rPr>
      </w:pPr>
      <w:r w:rsidRPr="00BA2352">
        <w:rPr>
          <w:rFonts w:eastAsia="Times New Roman" w:cs="Calibri"/>
          <w:color w:val="000000"/>
          <w:sz w:val="24"/>
          <w:szCs w:val="24"/>
        </w:rPr>
        <w:t>Semnarea Contractului de finanțare (C1.1L) se poate face de către un împuternicit al reprezentantului legal (prin procură autentificată la notariat). În acest sens, persoana împuternicită în vederea semnării Contractului de finanţare va încărca procura notarială în original, însoţită de actul de identitate. Expertul din cadrul SLINA-CRFIR, verific</w:t>
      </w:r>
      <w:r>
        <w:rPr>
          <w:rFonts w:eastAsia="Times New Roman" w:cs="Calibri"/>
          <w:color w:val="000000"/>
          <w:sz w:val="24"/>
          <w:szCs w:val="24"/>
        </w:rPr>
        <w:t>ă</w:t>
      </w:r>
      <w:r w:rsidRPr="00BA2352">
        <w:rPr>
          <w:rFonts w:eastAsia="Times New Roman" w:cs="Calibri"/>
          <w:color w:val="000000"/>
          <w:sz w:val="24"/>
          <w:szCs w:val="24"/>
        </w:rPr>
        <w:t xml:space="preserve"> actul de identitate al împuternicitul</w:t>
      </w:r>
      <w:r>
        <w:rPr>
          <w:rFonts w:eastAsia="Times New Roman" w:cs="Calibri"/>
          <w:color w:val="000000"/>
          <w:sz w:val="24"/>
          <w:szCs w:val="24"/>
        </w:rPr>
        <w:t>ui</w:t>
      </w:r>
      <w:r w:rsidRPr="00BA2352">
        <w:rPr>
          <w:rFonts w:eastAsia="Times New Roman" w:cs="Calibri"/>
          <w:color w:val="000000"/>
          <w:sz w:val="24"/>
          <w:szCs w:val="24"/>
        </w:rPr>
        <w:t xml:space="preserve"> reprezentantului legal al GAL-ului și procur</w:t>
      </w:r>
      <w:r>
        <w:rPr>
          <w:rFonts w:eastAsia="Times New Roman" w:cs="Calibri"/>
          <w:color w:val="000000"/>
          <w:sz w:val="24"/>
          <w:szCs w:val="24"/>
        </w:rPr>
        <w:t>a</w:t>
      </w:r>
      <w:r w:rsidRPr="00BA2352">
        <w:rPr>
          <w:rFonts w:eastAsia="Times New Roman" w:cs="Calibri"/>
          <w:color w:val="000000"/>
          <w:sz w:val="24"/>
          <w:szCs w:val="24"/>
        </w:rPr>
        <w:t xml:space="preserve"> notarial</w:t>
      </w:r>
      <w:r>
        <w:rPr>
          <w:rFonts w:eastAsia="Times New Roman" w:cs="Calibri"/>
          <w:color w:val="000000"/>
          <w:sz w:val="24"/>
          <w:szCs w:val="24"/>
        </w:rPr>
        <w:t>ă</w:t>
      </w:r>
      <w:r w:rsidRPr="00BA2352">
        <w:rPr>
          <w:rFonts w:eastAsia="Times New Roman" w:cs="Calibri"/>
          <w:color w:val="000000"/>
          <w:sz w:val="24"/>
          <w:szCs w:val="24"/>
        </w:rPr>
        <w:t xml:space="preserve"> prezentat</w:t>
      </w:r>
      <w:r>
        <w:rPr>
          <w:rFonts w:eastAsia="Times New Roman" w:cs="Calibri"/>
          <w:color w:val="000000"/>
          <w:sz w:val="24"/>
          <w:szCs w:val="24"/>
        </w:rPr>
        <w:t>ă</w:t>
      </w:r>
      <w:r w:rsidRPr="00BA2352">
        <w:rPr>
          <w:rFonts w:eastAsia="Times New Roman" w:cs="Calibri"/>
          <w:color w:val="000000"/>
          <w:sz w:val="24"/>
          <w:szCs w:val="24"/>
        </w:rPr>
        <w:t xml:space="preserve">. </w:t>
      </w:r>
    </w:p>
    <w:p w14:paraId="4196B4E1"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Expertul din cadrul </w:t>
      </w:r>
      <w:r>
        <w:rPr>
          <w:rFonts w:eastAsia="Times New Roman" w:cs="Calibri"/>
          <w:color w:val="000000"/>
          <w:sz w:val="24"/>
          <w:szCs w:val="24"/>
        </w:rPr>
        <w:t>S</w:t>
      </w:r>
      <w:r w:rsidRPr="00720D35">
        <w:rPr>
          <w:rFonts w:eastAsia="Times New Roman" w:cs="Calibri"/>
          <w:color w:val="000000"/>
          <w:sz w:val="24"/>
          <w:szCs w:val="24"/>
        </w:rPr>
        <w:t>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sidDel="000621FD">
        <w:rPr>
          <w:rFonts w:eastAsia="Times New Roman" w:cs="Calibri"/>
          <w:color w:val="000000"/>
          <w:sz w:val="24"/>
          <w:szCs w:val="24"/>
        </w:rPr>
        <w:t xml:space="preserve"> </w:t>
      </w:r>
      <w:r w:rsidRPr="00720D35">
        <w:rPr>
          <w:rFonts w:eastAsia="Times New Roman" w:cs="Calibri"/>
          <w:color w:val="000000"/>
          <w:sz w:val="24"/>
          <w:szCs w:val="24"/>
        </w:rPr>
        <w:t xml:space="preserve">transmite </w:t>
      </w:r>
      <w:r>
        <w:rPr>
          <w:rFonts w:eastAsia="Times New Roman" w:cs="Calibri"/>
          <w:color w:val="000000"/>
          <w:sz w:val="24"/>
          <w:szCs w:val="24"/>
        </w:rPr>
        <w:t xml:space="preserve">o </w:t>
      </w:r>
      <w:r w:rsidRPr="00720D35">
        <w:rPr>
          <w:rFonts w:eastAsia="Times New Roman" w:cs="Calibri"/>
          <w:color w:val="000000"/>
          <w:sz w:val="24"/>
          <w:szCs w:val="24"/>
        </w:rPr>
        <w:t>copi</w:t>
      </w:r>
      <w:r>
        <w:rPr>
          <w:rFonts w:eastAsia="Times New Roman" w:cs="Calibri"/>
          <w:color w:val="000000"/>
          <w:sz w:val="24"/>
          <w:szCs w:val="24"/>
        </w:rPr>
        <w:t>e</w:t>
      </w:r>
      <w:r w:rsidRPr="00720D35">
        <w:rPr>
          <w:rFonts w:eastAsia="Times New Roman" w:cs="Calibri"/>
          <w:color w:val="000000"/>
          <w:sz w:val="24"/>
          <w:szCs w:val="24"/>
        </w:rPr>
        <w:t xml:space="preserve"> a Contractelor de finanțare către expertul cu atribuții de contabilitate de la nivelul CRFIR, pe baza unei Note interne de transmitere, în termen de </w:t>
      </w:r>
      <w:r>
        <w:rPr>
          <w:rFonts w:eastAsia="Times New Roman" w:cs="Calibri"/>
          <w:color w:val="000000"/>
          <w:sz w:val="24"/>
          <w:szCs w:val="24"/>
        </w:rPr>
        <w:t xml:space="preserve">2 (două) </w:t>
      </w:r>
      <w:r w:rsidRPr="00720D35">
        <w:rPr>
          <w:rFonts w:eastAsia="Times New Roman" w:cs="Calibri"/>
          <w:color w:val="000000"/>
          <w:sz w:val="24"/>
          <w:szCs w:val="24"/>
        </w:rPr>
        <w:t>zile de la semnarea de către beneficiar.</w:t>
      </w:r>
    </w:p>
    <w:p w14:paraId="4DA5F401"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În cazul în care reprezentantul legal al beneficiarului </w:t>
      </w:r>
      <w:r>
        <w:rPr>
          <w:rFonts w:eastAsia="Times New Roman" w:cs="Calibri"/>
          <w:color w:val="000000"/>
          <w:sz w:val="24"/>
          <w:szCs w:val="24"/>
        </w:rPr>
        <w:t>nu semnează și nu încarcă în platformă contractul</w:t>
      </w:r>
      <w:r w:rsidRPr="00720D35">
        <w:rPr>
          <w:rFonts w:eastAsia="Times New Roman" w:cs="Calibri"/>
          <w:color w:val="000000"/>
          <w:sz w:val="24"/>
          <w:szCs w:val="24"/>
        </w:rPr>
        <w:t>, în termenul precizat în Notificarea primită pentru semnarea Contractului de finanțare şi nu notifică în mod oficial CRFIR cu privire la motivele neprezentării, atunci expertul din cadrul SLIN</w:t>
      </w:r>
      <w:r>
        <w:rPr>
          <w:rFonts w:eastAsia="Times New Roman" w:cs="Calibri"/>
          <w:color w:val="000000"/>
          <w:sz w:val="24"/>
          <w:szCs w:val="24"/>
        </w:rPr>
        <w:t>A</w:t>
      </w:r>
      <w:r w:rsidRPr="00720D35">
        <w:rPr>
          <w:rFonts w:eastAsia="Times New Roman" w:cs="Calibri"/>
          <w:color w:val="000000"/>
          <w:sz w:val="24"/>
          <w:szCs w:val="24"/>
        </w:rPr>
        <w:t xml:space="preserve"> - CRFIR anulează Contractul de finanțare întocmită și-l clasează ca și „contract neîncheiat”.</w:t>
      </w:r>
    </w:p>
    <w:p w14:paraId="728EA327"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Primul Contract de finanțare intră în vigoare la data semnării de către beneficiar, în timp ce Contract</w:t>
      </w:r>
      <w:r>
        <w:rPr>
          <w:rFonts w:eastAsia="Times New Roman" w:cs="Calibri"/>
          <w:color w:val="000000"/>
          <w:sz w:val="24"/>
          <w:szCs w:val="24"/>
        </w:rPr>
        <w:t>ul</w:t>
      </w:r>
      <w:r w:rsidRPr="00720D35">
        <w:rPr>
          <w:rFonts w:eastAsia="Times New Roman" w:cs="Calibri"/>
          <w:color w:val="000000"/>
          <w:sz w:val="24"/>
          <w:szCs w:val="24"/>
        </w:rPr>
        <w:t xml:space="preserve"> de finanțare nr. 2 intră în vigoare după semnarea de către beneficiar, dar nu mai devreme de data de 01 ianuarie a anului</w:t>
      </w:r>
      <w:r>
        <w:rPr>
          <w:rFonts w:eastAsia="Times New Roman" w:cs="Calibri"/>
          <w:color w:val="000000"/>
          <w:sz w:val="24"/>
          <w:szCs w:val="24"/>
        </w:rPr>
        <w:t xml:space="preserve"> 2029</w:t>
      </w:r>
      <w:r w:rsidRPr="00720D35">
        <w:rPr>
          <w:rFonts w:eastAsia="Times New Roman" w:cs="Calibri"/>
          <w:color w:val="000000"/>
          <w:sz w:val="24"/>
          <w:szCs w:val="24"/>
        </w:rPr>
        <w:t>.</w:t>
      </w:r>
    </w:p>
    <w:p w14:paraId="6515F25F" w14:textId="77777777" w:rsidR="006A7D8D" w:rsidRPr="00163801" w:rsidRDefault="006A7D8D" w:rsidP="006A7D8D">
      <w:pPr>
        <w:spacing w:after="0"/>
        <w:jc w:val="both"/>
        <w:rPr>
          <w:rFonts w:eastAsia="Times New Roman" w:cs="Calibri"/>
          <w:color w:val="000000"/>
          <w:sz w:val="24"/>
          <w:szCs w:val="24"/>
          <w:lang w:val="fr-FR"/>
        </w:rPr>
      </w:pPr>
    </w:p>
    <w:p w14:paraId="1600133C" w14:textId="77777777" w:rsidR="006A7D8D" w:rsidRPr="00720D35" w:rsidRDefault="006A7D8D" w:rsidP="006A7D8D">
      <w:pPr>
        <w:pStyle w:val="Heading3"/>
        <w:spacing w:before="0"/>
        <w:jc w:val="both"/>
        <w:rPr>
          <w:rFonts w:ascii="Calibri" w:hAnsi="Calibri" w:cs="Calibri"/>
          <w:bCs w:val="0"/>
          <w:color w:val="000000"/>
          <w:sz w:val="24"/>
          <w:szCs w:val="24"/>
        </w:rPr>
      </w:pPr>
      <w:bookmarkStart w:id="134" w:name="_Toc421797710"/>
      <w:bookmarkStart w:id="135" w:name="_Toc181610954"/>
      <w:r w:rsidRPr="00720D35">
        <w:rPr>
          <w:rFonts w:ascii="Calibri" w:hAnsi="Calibri" w:cs="Calibri"/>
          <w:bCs w:val="0"/>
          <w:color w:val="000000"/>
          <w:sz w:val="24"/>
          <w:szCs w:val="24"/>
        </w:rPr>
        <w:lastRenderedPageBreak/>
        <w:t>5.2.7 Transmiterea unui exemplar al Contractului de finanțare semnat, la Oficiul Județean pentru  Finanțarea Investițiilor Rurale, de care aparține beneficiarul</w:t>
      </w:r>
      <w:bookmarkEnd w:id="134"/>
      <w:bookmarkEnd w:id="135"/>
    </w:p>
    <w:p w14:paraId="1BEEADC8" w14:textId="77777777" w:rsidR="006A7D8D" w:rsidRDefault="006A7D8D" w:rsidP="006A7D8D">
      <w:pPr>
        <w:spacing w:after="0"/>
        <w:jc w:val="both"/>
        <w:rPr>
          <w:rFonts w:eastAsia="Times New Roman" w:cs="Calibri"/>
          <w:color w:val="000000"/>
          <w:sz w:val="24"/>
          <w:szCs w:val="24"/>
        </w:rPr>
      </w:pPr>
      <w:r>
        <w:rPr>
          <w:rFonts w:eastAsia="Times New Roman" w:cs="Calibri"/>
          <w:color w:val="000000"/>
          <w:sz w:val="24"/>
          <w:szCs w:val="24"/>
        </w:rPr>
        <w:t>În momentul încărcării Contractului de</w:t>
      </w:r>
      <w:r w:rsidRPr="00720D35">
        <w:rPr>
          <w:rFonts w:eastAsia="Times New Roman" w:cs="Calibri"/>
          <w:color w:val="000000"/>
          <w:sz w:val="24"/>
          <w:szCs w:val="24"/>
        </w:rPr>
        <w:t xml:space="preserve"> finanțare</w:t>
      </w:r>
      <w:r>
        <w:rPr>
          <w:rFonts w:eastAsia="Times New Roman" w:cs="Calibri"/>
          <w:color w:val="000000"/>
          <w:sz w:val="24"/>
          <w:szCs w:val="24"/>
        </w:rPr>
        <w:t xml:space="preserve"> semnat de către ambele părți (AFIR și GAL), este notificat atât expertul SLINA CRFIR responsabil, cât și șeful SLINA OJFIR din județul în care are sediul GAL.</w:t>
      </w:r>
    </w:p>
    <w:p w14:paraId="2E8D81FD" w14:textId="77777777" w:rsidR="006A7D8D" w:rsidRPr="00720D35" w:rsidRDefault="006A7D8D" w:rsidP="006A7D8D">
      <w:pPr>
        <w:spacing w:after="0"/>
        <w:jc w:val="both"/>
        <w:rPr>
          <w:rFonts w:eastAsia="Times New Roman" w:cs="Calibri"/>
          <w:color w:val="000000"/>
          <w:sz w:val="24"/>
          <w:szCs w:val="24"/>
        </w:rPr>
      </w:pPr>
    </w:p>
    <w:p w14:paraId="05C08075" w14:textId="77777777" w:rsidR="006A7D8D" w:rsidRPr="00720D35" w:rsidRDefault="006A7D8D" w:rsidP="006A7D8D">
      <w:pPr>
        <w:pStyle w:val="Heading1"/>
        <w:spacing w:before="0"/>
        <w:jc w:val="both"/>
        <w:rPr>
          <w:rFonts w:ascii="Calibri" w:hAnsi="Calibri" w:cs="Calibri"/>
          <w:b w:val="0"/>
          <w:color w:val="000000"/>
          <w:sz w:val="24"/>
          <w:szCs w:val="24"/>
          <w:lang w:val="fr-FR" w:eastAsia="fr-FR"/>
        </w:rPr>
      </w:pPr>
      <w:bookmarkStart w:id="136" w:name="_Toc421797711"/>
      <w:bookmarkStart w:id="137" w:name="_Toc181610955"/>
      <w:r w:rsidRPr="00720D35">
        <w:rPr>
          <w:rFonts w:ascii="Calibri" w:hAnsi="Calibri" w:cs="Calibri"/>
          <w:color w:val="000000"/>
          <w:sz w:val="24"/>
          <w:szCs w:val="24"/>
          <w:lang w:val="fr-FR" w:eastAsia="fr-FR"/>
        </w:rPr>
        <w:t>CAPITOLUL 6 MODIFICAREA ACORDULUI – CADRU ȘI A CONTRACTELOR DE FINANȚARE</w:t>
      </w:r>
      <w:bookmarkEnd w:id="136"/>
      <w:bookmarkEnd w:id="137"/>
    </w:p>
    <w:p w14:paraId="450CCF29" w14:textId="77777777" w:rsidR="006A7D8D" w:rsidRPr="00720D35" w:rsidRDefault="006A7D8D" w:rsidP="006A7D8D">
      <w:pPr>
        <w:pStyle w:val="Heading2"/>
        <w:spacing w:before="0"/>
        <w:ind w:left="426" w:hanging="426"/>
        <w:jc w:val="both"/>
        <w:rPr>
          <w:rFonts w:ascii="Calibri" w:hAnsi="Calibri" w:cs="Calibri"/>
          <w:b w:val="0"/>
          <w:color w:val="000000"/>
          <w:sz w:val="24"/>
          <w:szCs w:val="24"/>
        </w:rPr>
      </w:pPr>
      <w:bookmarkStart w:id="138" w:name="_Toc181610956"/>
      <w:r w:rsidRPr="00720D35">
        <w:rPr>
          <w:rFonts w:ascii="Calibri" w:hAnsi="Calibri" w:cs="Calibri"/>
          <w:color w:val="000000"/>
          <w:sz w:val="24"/>
          <w:szCs w:val="24"/>
        </w:rPr>
        <w:t>6.1 Primirea, verificarea şi transmiterea Registrului unic privind situația Acordului – cadru de finanțare (C 1.13.1L)/Contractului de finanțare (C1.13L) către alte compartimente din cadrul AFIR</w:t>
      </w:r>
      <w:bookmarkEnd w:id="138"/>
      <w:r w:rsidRPr="00720D35">
        <w:rPr>
          <w:rFonts w:ascii="Calibri" w:hAnsi="Calibri" w:cs="Calibri"/>
          <w:color w:val="000000"/>
          <w:sz w:val="24"/>
          <w:szCs w:val="24"/>
        </w:rPr>
        <w:t xml:space="preserve"> </w:t>
      </w:r>
    </w:p>
    <w:p w14:paraId="17743CC0"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Registrul unic privind situa</w:t>
      </w:r>
      <w:r>
        <w:rPr>
          <w:rFonts w:eastAsia="Times New Roman" w:cs="Calibri"/>
          <w:color w:val="000000"/>
          <w:sz w:val="24"/>
          <w:szCs w:val="24"/>
        </w:rPr>
        <w:t>ț</w:t>
      </w:r>
      <w:r w:rsidRPr="00720D35">
        <w:rPr>
          <w:rFonts w:eastAsia="Times New Roman" w:cs="Calibri"/>
          <w:color w:val="000000"/>
          <w:sz w:val="24"/>
          <w:szCs w:val="24"/>
        </w:rPr>
        <w:t>ia Acordului – cadru de finanțare (C 1.13.1L)/</w:t>
      </w:r>
      <w:r>
        <w:rPr>
          <w:rFonts w:eastAsia="Times New Roman" w:cs="Calibri"/>
          <w:color w:val="000000"/>
          <w:sz w:val="24"/>
          <w:szCs w:val="24"/>
        </w:rPr>
        <w:t xml:space="preserve"> </w:t>
      </w:r>
      <w:r w:rsidRPr="00720D35">
        <w:rPr>
          <w:rFonts w:eastAsia="Times New Roman" w:cs="Calibri"/>
          <w:color w:val="000000"/>
          <w:sz w:val="24"/>
          <w:szCs w:val="24"/>
        </w:rPr>
        <w:t xml:space="preserve">Contractului de finanțare (C1.13L) se </w:t>
      </w:r>
      <w:r>
        <w:rPr>
          <w:rFonts w:eastAsia="Times New Roman" w:cs="Calibri"/>
          <w:color w:val="000000"/>
          <w:sz w:val="24"/>
          <w:szCs w:val="24"/>
        </w:rPr>
        <w:t xml:space="preserve">vor genera </w:t>
      </w:r>
      <w:r w:rsidRPr="00E81ED8">
        <w:rPr>
          <w:rFonts w:eastAsia="Times New Roman" w:cs="Calibri"/>
          <w:color w:val="000000"/>
          <w:sz w:val="24"/>
          <w:szCs w:val="24"/>
        </w:rPr>
        <w:t>din platformă. Registrul unic privind Contractul de finanțare (C1.13L) se va prelua din Manualul de procedură pentru contractarea și modificarea contractelor de finanțare, Cod manual: PS-MCM, versiunea în vigoare și se vor completa numai coloanele relevante pentru intervenția DR-36F. Registrul unic privind situatia Acordului – cadru de finanțare (C 1.13.1L) se va prelua din secțiunea Formulare a prezentului Manual de procedură.</w:t>
      </w:r>
    </w:p>
    <w:p w14:paraId="614B57F5" w14:textId="77777777" w:rsidR="006A7D8D" w:rsidRPr="00720D35" w:rsidRDefault="006A7D8D" w:rsidP="006A7D8D">
      <w:pPr>
        <w:spacing w:after="0"/>
        <w:jc w:val="both"/>
        <w:rPr>
          <w:rFonts w:eastAsia="Times New Roman" w:cs="Calibri"/>
          <w:color w:val="000000"/>
          <w:sz w:val="24"/>
          <w:szCs w:val="24"/>
          <w:lang w:val="fr-FR" w:eastAsia="fr-FR"/>
        </w:rPr>
      </w:pPr>
      <w:r w:rsidRPr="00720D35">
        <w:rPr>
          <w:rFonts w:eastAsia="Times New Roman" w:cs="Calibri"/>
          <w:color w:val="000000"/>
          <w:sz w:val="24"/>
          <w:szCs w:val="24"/>
          <w:lang w:val="fr-FR" w:eastAsia="fr-FR"/>
        </w:rPr>
        <w:t>Numai în cazuri specifice (ex: misiuni de audit interne, naționale și europene precum și alte controale ale autorităților de drept) și numai la cererea managementului, Registrele C 1.13.1L și C 1.13L vor fi transmise scanat și pe suport de hârtie cu semnături, către SL</w:t>
      </w:r>
      <w:r>
        <w:rPr>
          <w:rFonts w:eastAsia="Times New Roman" w:cs="Calibri"/>
          <w:color w:val="000000"/>
          <w:sz w:val="24"/>
          <w:szCs w:val="24"/>
          <w:lang w:val="fr-FR" w:eastAsia="fr-FR"/>
        </w:rPr>
        <w:t>IS.</w:t>
      </w:r>
    </w:p>
    <w:p w14:paraId="227A336A" w14:textId="77777777" w:rsidR="006A7D8D" w:rsidRPr="00720D35" w:rsidRDefault="006A7D8D" w:rsidP="006A7D8D">
      <w:pPr>
        <w:spacing w:after="0"/>
        <w:jc w:val="both"/>
        <w:rPr>
          <w:rFonts w:eastAsia="Times New Roman" w:cs="Calibri"/>
          <w:color w:val="000000"/>
          <w:sz w:val="24"/>
          <w:szCs w:val="24"/>
          <w:lang w:val="fr-FR" w:eastAsia="fr-FR"/>
        </w:rPr>
      </w:pPr>
      <w:r w:rsidRPr="00720D35">
        <w:rPr>
          <w:rFonts w:eastAsia="Times New Roman" w:cs="Calibri"/>
          <w:color w:val="000000"/>
          <w:sz w:val="24"/>
          <w:szCs w:val="24"/>
          <w:lang w:val="fr-FR" w:eastAsia="fr-FR"/>
        </w:rPr>
        <w:t xml:space="preserve">Managementul Agenţiei poate solicita situaţii şi raportări pe baza informaţiilor din Registrele C 1.13.1L și C1.13L de la nivel AFIR/CRFIR. </w:t>
      </w:r>
    </w:p>
    <w:p w14:paraId="45132214"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Situațiile sunt avizate de către Şeful SLIN</w:t>
      </w:r>
      <w:r>
        <w:rPr>
          <w:rFonts w:eastAsia="Times New Roman" w:cs="Calibri"/>
          <w:color w:val="000000"/>
          <w:sz w:val="24"/>
          <w:szCs w:val="24"/>
        </w:rPr>
        <w:t>A</w:t>
      </w:r>
      <w:r w:rsidRPr="00720D35">
        <w:rPr>
          <w:rFonts w:eastAsia="Times New Roman" w:cs="Calibri"/>
          <w:color w:val="000000"/>
          <w:sz w:val="24"/>
          <w:szCs w:val="24"/>
        </w:rPr>
        <w:t xml:space="preserve"> – CRFIR şi SL</w:t>
      </w:r>
      <w:r>
        <w:rPr>
          <w:rFonts w:eastAsia="Times New Roman" w:cs="Calibri"/>
          <w:color w:val="000000"/>
          <w:sz w:val="24"/>
          <w:szCs w:val="24"/>
        </w:rPr>
        <w:t>IS</w:t>
      </w:r>
      <w:r w:rsidRPr="00720D35">
        <w:rPr>
          <w:rFonts w:eastAsia="Times New Roman" w:cs="Calibri"/>
          <w:color w:val="000000"/>
          <w:sz w:val="24"/>
          <w:szCs w:val="24"/>
        </w:rPr>
        <w:t xml:space="preserve"> şi aprobate de către Directorul General Adjunct CRFIR/</w:t>
      </w:r>
      <w:r w:rsidRPr="00720D35" w:rsidDel="00EA26FB">
        <w:rPr>
          <w:rFonts w:eastAsia="Times New Roman" w:cs="Calibri"/>
          <w:color w:val="000000"/>
          <w:sz w:val="24"/>
          <w:szCs w:val="24"/>
        </w:rPr>
        <w:t xml:space="preserve"> </w:t>
      </w:r>
      <w:r w:rsidRPr="00720D35">
        <w:rPr>
          <w:rFonts w:eastAsia="Times New Roman" w:cs="Calibri"/>
          <w:color w:val="000000"/>
          <w:sz w:val="24"/>
          <w:szCs w:val="24"/>
        </w:rPr>
        <w:t>Directorul General Adjunct ILINA.</w:t>
      </w:r>
    </w:p>
    <w:p w14:paraId="0A0F386E"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Șefii SLIN</w:t>
      </w:r>
      <w:r>
        <w:rPr>
          <w:rFonts w:eastAsia="Times New Roman" w:cs="Calibri"/>
          <w:color w:val="000000"/>
          <w:sz w:val="24"/>
          <w:szCs w:val="24"/>
        </w:rPr>
        <w:t>A</w:t>
      </w:r>
      <w:r w:rsidRPr="00720D35">
        <w:rPr>
          <w:rFonts w:eastAsia="Times New Roman" w:cs="Calibri"/>
          <w:color w:val="000000"/>
          <w:sz w:val="24"/>
          <w:szCs w:val="24"/>
        </w:rPr>
        <w:t xml:space="preserve">-CRFIR sunt direct responsabili pentru completitudinea și realitatea informaţiilor din cadrul situaţiilor și raportărilor transmise la nivel central. </w:t>
      </w:r>
    </w:p>
    <w:p w14:paraId="04F47B4D" w14:textId="77777777" w:rsidR="006A7D8D" w:rsidRPr="00163801" w:rsidRDefault="006A7D8D" w:rsidP="006A7D8D">
      <w:pPr>
        <w:pStyle w:val="Heading2"/>
        <w:spacing w:before="0"/>
        <w:ind w:left="426" w:hanging="426"/>
        <w:jc w:val="both"/>
        <w:rPr>
          <w:rFonts w:ascii="Calibri" w:hAnsi="Calibri" w:cs="Calibri"/>
          <w:color w:val="000000"/>
          <w:sz w:val="24"/>
          <w:szCs w:val="24"/>
        </w:rPr>
      </w:pPr>
    </w:p>
    <w:p w14:paraId="322AFA50" w14:textId="77777777" w:rsidR="006A7D8D" w:rsidRPr="00720D35" w:rsidRDefault="006A7D8D" w:rsidP="006A7D8D">
      <w:pPr>
        <w:pStyle w:val="Heading2"/>
        <w:spacing w:before="0"/>
        <w:ind w:left="426" w:hanging="426"/>
        <w:jc w:val="both"/>
        <w:rPr>
          <w:rFonts w:ascii="Calibri" w:hAnsi="Calibri" w:cs="Calibri"/>
          <w:b w:val="0"/>
          <w:color w:val="000000"/>
          <w:sz w:val="24"/>
          <w:szCs w:val="24"/>
          <w:lang w:val="fr-FR" w:eastAsia="fr-FR"/>
        </w:rPr>
      </w:pPr>
      <w:bookmarkStart w:id="139" w:name="_Toc181610957"/>
      <w:r w:rsidRPr="00720D35">
        <w:rPr>
          <w:rFonts w:ascii="Calibri" w:hAnsi="Calibri" w:cs="Calibri"/>
          <w:color w:val="000000"/>
          <w:sz w:val="24"/>
          <w:szCs w:val="24"/>
          <w:lang w:val="fr-FR" w:eastAsia="fr-FR"/>
        </w:rPr>
        <w:t>6.</w:t>
      </w:r>
      <w:r>
        <w:rPr>
          <w:rFonts w:ascii="Calibri" w:hAnsi="Calibri" w:cs="Calibri"/>
          <w:color w:val="000000"/>
          <w:sz w:val="24"/>
          <w:szCs w:val="24"/>
          <w:lang w:val="fr-FR" w:eastAsia="fr-FR"/>
        </w:rPr>
        <w:t>2</w:t>
      </w:r>
      <w:r w:rsidRPr="00720D35">
        <w:rPr>
          <w:rFonts w:ascii="Calibri" w:hAnsi="Calibri" w:cs="Calibri"/>
          <w:color w:val="000000"/>
          <w:sz w:val="24"/>
          <w:szCs w:val="24"/>
          <w:lang w:val="fr-FR" w:eastAsia="fr-FR"/>
        </w:rPr>
        <w:t xml:space="preserve"> Aspecte generale privind modificarea Acordurilor – cadru și a </w:t>
      </w:r>
      <w:r w:rsidRPr="00720D35">
        <w:rPr>
          <w:rFonts w:ascii="Calibri" w:hAnsi="Calibri" w:cs="Calibri"/>
          <w:color w:val="000000"/>
          <w:sz w:val="24"/>
          <w:szCs w:val="24"/>
        </w:rPr>
        <w:t xml:space="preserve">Contractelor </w:t>
      </w:r>
      <w:r w:rsidRPr="00720D35">
        <w:rPr>
          <w:rFonts w:ascii="Calibri" w:hAnsi="Calibri" w:cs="Calibri"/>
          <w:color w:val="000000"/>
          <w:sz w:val="24"/>
          <w:szCs w:val="24"/>
          <w:lang w:val="fr-FR" w:eastAsia="fr-FR"/>
        </w:rPr>
        <w:t>de finanțare</w:t>
      </w:r>
      <w:bookmarkEnd w:id="139"/>
    </w:p>
    <w:p w14:paraId="35D19186"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Acordul – cadru și </w:t>
      </w:r>
      <w:r w:rsidRPr="00720D35">
        <w:rPr>
          <w:rFonts w:eastAsia="Times New Roman" w:cs="Calibri"/>
          <w:color w:val="000000"/>
          <w:sz w:val="24"/>
          <w:szCs w:val="24"/>
        </w:rPr>
        <w:t xml:space="preserve">Contractele </w:t>
      </w:r>
      <w:r w:rsidRPr="00720D35">
        <w:rPr>
          <w:rFonts w:eastAsia="Times New Roman" w:cs="Calibri"/>
          <w:color w:val="000000"/>
          <w:sz w:val="24"/>
          <w:szCs w:val="24"/>
          <w:lang w:eastAsia="fr-FR"/>
        </w:rPr>
        <w:t xml:space="preserve">de finanțare pot fi modificate numai dacă circumstanţele de executare s-au schimbat începând de la data iniţială a semnării acestora. Modificările intră în vigoare la data semnării/luării la cunoștință de către </w:t>
      </w:r>
      <w:r>
        <w:rPr>
          <w:rFonts w:eastAsia="Times New Roman" w:cs="Calibri"/>
          <w:color w:val="000000"/>
          <w:sz w:val="24"/>
          <w:szCs w:val="24"/>
          <w:lang w:eastAsia="fr-FR"/>
        </w:rPr>
        <w:t>ultima parte</w:t>
      </w:r>
      <w:r w:rsidRPr="00720D35">
        <w:rPr>
          <w:rFonts w:eastAsia="Times New Roman" w:cs="Calibri"/>
          <w:color w:val="000000"/>
          <w:sz w:val="24"/>
          <w:szCs w:val="24"/>
          <w:lang w:eastAsia="fr-FR"/>
        </w:rPr>
        <w:t>.</w:t>
      </w:r>
    </w:p>
    <w:p w14:paraId="43C89FF1"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Principiile care stau la baza modificării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 sunt următoarele:</w:t>
      </w:r>
    </w:p>
    <w:p w14:paraId="02ACA75D" w14:textId="77777777" w:rsidR="006A7D8D" w:rsidRPr="00720D35" w:rsidRDefault="006A7D8D" w:rsidP="006A7D8D">
      <w:pPr>
        <w:numPr>
          <w:ilvl w:val="0"/>
          <w:numId w:val="14"/>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Existența unor raţiuni justificate de modificare a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w:t>
      </w:r>
    </w:p>
    <w:p w14:paraId="349D40DA" w14:textId="77777777" w:rsidR="006A7D8D" w:rsidRPr="00720D35" w:rsidRDefault="006A7D8D" w:rsidP="006A7D8D">
      <w:pPr>
        <w:numPr>
          <w:ilvl w:val="0"/>
          <w:numId w:val="14"/>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Modificările solicitate nu vor afecta funcționalitatea Acordului – cadru</w:t>
      </w:r>
      <w:r w:rsidRPr="00720D35">
        <w:rPr>
          <w:rFonts w:cs="Calibri"/>
          <w:sz w:val="24"/>
          <w:szCs w:val="24"/>
        </w:rPr>
        <w:t xml:space="preserve"> </w:t>
      </w:r>
      <w:r w:rsidRPr="00720D35">
        <w:rPr>
          <w:rFonts w:eastAsia="Times New Roman" w:cs="Calibri"/>
          <w:color w:val="000000"/>
          <w:sz w:val="24"/>
          <w:szCs w:val="24"/>
          <w:lang w:eastAsia="fr-FR"/>
        </w:rPr>
        <w:t xml:space="preserve">de finanțare/Contractului de finanţare și vor respecta cerințele obligatorii pe care trebuia </w:t>
      </w:r>
      <w:r w:rsidRPr="00720D35">
        <w:rPr>
          <w:rFonts w:eastAsia="Times New Roman" w:cs="Calibri"/>
          <w:color w:val="000000"/>
          <w:sz w:val="24"/>
          <w:szCs w:val="24"/>
          <w:lang w:eastAsia="fr-FR"/>
        </w:rPr>
        <w:lastRenderedPageBreak/>
        <w:t>să le îndeplinească GAL la momentul încheierii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w:t>
      </w:r>
    </w:p>
    <w:p w14:paraId="0FCDA92B" w14:textId="77777777" w:rsidR="006A7D8D" w:rsidRPr="00720D35" w:rsidRDefault="006A7D8D" w:rsidP="006A7D8D">
      <w:pPr>
        <w:numPr>
          <w:ilvl w:val="0"/>
          <w:numId w:val="14"/>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Modificările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 pot să fie efectuate numai în cursul duratei de execuţie a acestora şi nu pot avea efecte retroactive;</w:t>
      </w:r>
    </w:p>
    <w:p w14:paraId="5FDF830D" w14:textId="77777777" w:rsidR="006A7D8D" w:rsidRPr="00720D35" w:rsidRDefault="006A7D8D" w:rsidP="006A7D8D">
      <w:pPr>
        <w:numPr>
          <w:ilvl w:val="0"/>
          <w:numId w:val="14"/>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Scopul modificărilor trebuie să fie strâns legat de natura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w:t>
      </w:r>
    </w:p>
    <w:p w14:paraId="1CB37EEA"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Modificările Acordului – cadru</w:t>
      </w:r>
      <w:r w:rsidRPr="00720D35">
        <w:rPr>
          <w:rFonts w:cs="Calibri"/>
          <w:sz w:val="24"/>
          <w:szCs w:val="24"/>
        </w:rPr>
        <w:t xml:space="preserve"> </w:t>
      </w:r>
      <w:r w:rsidRPr="00720D35">
        <w:rPr>
          <w:rFonts w:eastAsia="Times New Roman" w:cs="Calibri"/>
          <w:color w:val="000000"/>
          <w:sz w:val="24"/>
          <w:szCs w:val="24"/>
          <w:lang w:eastAsia="fr-FR"/>
        </w:rPr>
        <w:t>de finanțare/Contractului de finanţare se pot realiza atât la solicitarea beneficiarului, cât și la inițiativa Autorității Contractante, în funcție de natura modificărilor.</w:t>
      </w:r>
    </w:p>
    <w:p w14:paraId="2D188DC8" w14:textId="77777777" w:rsidR="006A7D8D" w:rsidRPr="00047697" w:rsidRDefault="006A7D8D" w:rsidP="006A7D8D">
      <w:pPr>
        <w:spacing w:after="0"/>
        <w:jc w:val="both"/>
        <w:rPr>
          <w:rFonts w:eastAsia="Times New Roman" w:cs="Calibri"/>
          <w:sz w:val="24"/>
          <w:szCs w:val="24"/>
        </w:rPr>
      </w:pPr>
      <w:r w:rsidRPr="00047697">
        <w:rPr>
          <w:rFonts w:eastAsia="Times New Roman" w:cs="Calibri"/>
          <w:sz w:val="24"/>
          <w:szCs w:val="24"/>
        </w:rPr>
        <w:t xml:space="preserve">Valoarea totală a Acordului – cadru de finanțare se poate modifica prin realocarea sumelor în urma evaluărilor GAL de către AM </w:t>
      </w:r>
      <w:r>
        <w:rPr>
          <w:rFonts w:eastAsia="Times New Roman" w:cs="Calibri"/>
          <w:sz w:val="24"/>
          <w:szCs w:val="24"/>
        </w:rPr>
        <w:t>PS</w:t>
      </w:r>
      <w:r w:rsidRPr="00047697">
        <w:rPr>
          <w:rFonts w:eastAsia="Times New Roman" w:cs="Calibri"/>
          <w:sz w:val="24"/>
          <w:szCs w:val="24"/>
        </w:rPr>
        <w:t>, prin realocări între intervențiile din SDL și componenta de funcționare, precum și în urma distribuirii unor fonduri suplimentare.</w:t>
      </w:r>
    </w:p>
    <w:p w14:paraId="22040308" w14:textId="77777777" w:rsidR="006A7D8D" w:rsidRPr="00720D35" w:rsidRDefault="006A7D8D" w:rsidP="006A7D8D">
      <w:pPr>
        <w:spacing w:after="0"/>
        <w:jc w:val="both"/>
        <w:rPr>
          <w:rFonts w:eastAsia="Times New Roman" w:cs="Calibri"/>
          <w:sz w:val="24"/>
          <w:szCs w:val="24"/>
        </w:rPr>
      </w:pPr>
    </w:p>
    <w:p w14:paraId="0EF5076D" w14:textId="77777777" w:rsidR="006A7D8D" w:rsidRPr="00720D35" w:rsidRDefault="006A7D8D" w:rsidP="006A7D8D">
      <w:pPr>
        <w:pStyle w:val="Heading2"/>
        <w:spacing w:before="0"/>
        <w:jc w:val="both"/>
        <w:rPr>
          <w:rFonts w:ascii="Calibri" w:hAnsi="Calibri" w:cs="Calibri"/>
          <w:b w:val="0"/>
          <w:color w:val="000000"/>
          <w:sz w:val="24"/>
          <w:szCs w:val="24"/>
          <w:lang w:val="fr-FR" w:eastAsia="fr-FR"/>
        </w:rPr>
      </w:pPr>
      <w:bookmarkStart w:id="140" w:name="_Toc181610958"/>
      <w:r w:rsidRPr="00720D35">
        <w:rPr>
          <w:rFonts w:ascii="Calibri" w:hAnsi="Calibri" w:cs="Calibri"/>
          <w:color w:val="000000"/>
          <w:sz w:val="24"/>
          <w:szCs w:val="24"/>
          <w:lang w:val="fr-FR" w:eastAsia="fr-FR"/>
        </w:rPr>
        <w:t>6.</w:t>
      </w:r>
      <w:r>
        <w:rPr>
          <w:rFonts w:ascii="Calibri" w:hAnsi="Calibri" w:cs="Calibri"/>
          <w:color w:val="000000"/>
          <w:sz w:val="24"/>
          <w:szCs w:val="24"/>
          <w:lang w:val="fr-FR" w:eastAsia="fr-FR"/>
        </w:rPr>
        <w:t>3</w:t>
      </w:r>
      <w:r w:rsidRPr="00720D35">
        <w:rPr>
          <w:rFonts w:ascii="Calibri" w:hAnsi="Calibri" w:cs="Calibri"/>
          <w:color w:val="000000"/>
          <w:sz w:val="24"/>
          <w:szCs w:val="24"/>
          <w:lang w:val="fr-FR" w:eastAsia="fr-FR"/>
        </w:rPr>
        <w:t xml:space="preserve"> Modificarea Acordului – cadru de finanțare</w:t>
      </w:r>
      <w:bookmarkEnd w:id="140"/>
    </w:p>
    <w:p w14:paraId="692A98F1"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Modificarea Acordului – cadru de finanțare se poate realiza prin intermediul:</w:t>
      </w:r>
    </w:p>
    <w:p w14:paraId="223A462C" w14:textId="77777777" w:rsidR="006A7D8D" w:rsidRPr="00720D35" w:rsidRDefault="006A7D8D" w:rsidP="006A7D8D">
      <w:pPr>
        <w:numPr>
          <w:ilvl w:val="0"/>
          <w:numId w:val="16"/>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unei Note de aprobare/</w:t>
      </w:r>
      <w:r>
        <w:rPr>
          <w:rFonts w:eastAsia="Times New Roman" w:cs="Calibri"/>
          <w:color w:val="000000"/>
          <w:sz w:val="24"/>
          <w:szCs w:val="24"/>
          <w:lang w:eastAsia="fr-FR"/>
        </w:rPr>
        <w:t xml:space="preserve"> </w:t>
      </w:r>
      <w:r w:rsidRPr="00720D35">
        <w:rPr>
          <w:rFonts w:eastAsia="Times New Roman" w:cs="Calibri"/>
          <w:color w:val="000000"/>
          <w:sz w:val="24"/>
          <w:szCs w:val="24"/>
          <w:lang w:eastAsia="fr-FR"/>
        </w:rPr>
        <w:t xml:space="preserve">neaprobare privind modificarea Acordului – cadru de finanțare (formular C3.2.2L) – încheiată la nivelul </w:t>
      </w:r>
      <w:r>
        <w:rPr>
          <w:rFonts w:eastAsia="Times New Roman" w:cs="Calibri"/>
          <w:color w:val="000000"/>
          <w:sz w:val="24"/>
          <w:szCs w:val="24"/>
          <w:lang w:eastAsia="fr-FR"/>
        </w:rPr>
        <w:t>CRFIR</w:t>
      </w:r>
      <w:r w:rsidRPr="00720D35">
        <w:rPr>
          <w:rFonts w:eastAsia="Times New Roman" w:cs="Calibri"/>
          <w:color w:val="000000"/>
          <w:sz w:val="24"/>
          <w:szCs w:val="24"/>
          <w:lang w:eastAsia="fr-FR"/>
        </w:rPr>
        <w:t>;</w:t>
      </w:r>
    </w:p>
    <w:p w14:paraId="30A2B9B0" w14:textId="77777777" w:rsidR="006A7D8D" w:rsidRPr="00720D35" w:rsidRDefault="006A7D8D" w:rsidP="006A7D8D">
      <w:pPr>
        <w:numPr>
          <w:ilvl w:val="0"/>
          <w:numId w:val="16"/>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unei Notificări privind modificarea Acordului – cadru</w:t>
      </w:r>
      <w:r w:rsidRPr="00720D35">
        <w:rPr>
          <w:rFonts w:cs="Calibri"/>
          <w:sz w:val="24"/>
          <w:szCs w:val="24"/>
        </w:rPr>
        <w:t xml:space="preserve"> </w:t>
      </w:r>
      <w:r w:rsidRPr="00720D35">
        <w:rPr>
          <w:rFonts w:eastAsia="Times New Roman" w:cs="Calibri"/>
          <w:color w:val="000000"/>
          <w:sz w:val="24"/>
          <w:szCs w:val="24"/>
          <w:lang w:eastAsia="fr-FR"/>
        </w:rPr>
        <w:t xml:space="preserve">de finanțare (formular C3.3.10L) – elaborată și transmisă de </w:t>
      </w:r>
      <w:r>
        <w:rPr>
          <w:rFonts w:eastAsia="Times New Roman" w:cs="Calibri"/>
          <w:color w:val="000000"/>
          <w:sz w:val="24"/>
          <w:szCs w:val="24"/>
          <w:lang w:eastAsia="fr-FR"/>
        </w:rPr>
        <w:t xml:space="preserve">către </w:t>
      </w:r>
      <w:r w:rsidRPr="00720D35">
        <w:rPr>
          <w:rFonts w:eastAsia="Times New Roman" w:cs="Calibri"/>
          <w:color w:val="000000"/>
          <w:sz w:val="24"/>
          <w:szCs w:val="24"/>
          <w:lang w:eastAsia="fr-FR"/>
        </w:rPr>
        <w:t>CRFIR.</w:t>
      </w:r>
    </w:p>
    <w:p w14:paraId="6DBA5526" w14:textId="77777777" w:rsidR="006A7D8D" w:rsidRPr="00720D35" w:rsidRDefault="006A7D8D" w:rsidP="006A7D8D">
      <w:pPr>
        <w:spacing w:after="0"/>
        <w:jc w:val="both"/>
        <w:rPr>
          <w:rFonts w:eastAsia="Times New Roman" w:cs="Calibri"/>
          <w:b/>
          <w:color w:val="000000"/>
          <w:sz w:val="24"/>
          <w:szCs w:val="24"/>
          <w:lang w:eastAsia="fr-FR"/>
        </w:rPr>
      </w:pPr>
    </w:p>
    <w:p w14:paraId="20618632" w14:textId="77777777" w:rsidR="006A7D8D" w:rsidRPr="00720D35" w:rsidRDefault="006A7D8D" w:rsidP="006A7D8D">
      <w:pPr>
        <w:pStyle w:val="Heading3"/>
        <w:spacing w:before="0"/>
        <w:jc w:val="both"/>
        <w:rPr>
          <w:rFonts w:ascii="Calibri" w:hAnsi="Calibri" w:cs="Calibri"/>
          <w:b w:val="0"/>
          <w:color w:val="000000"/>
          <w:sz w:val="24"/>
          <w:szCs w:val="24"/>
          <w:lang w:eastAsia="fr-FR"/>
        </w:rPr>
      </w:pPr>
      <w:bookmarkStart w:id="141" w:name="_Toc181610959"/>
      <w:r w:rsidRPr="00720D35">
        <w:rPr>
          <w:rFonts w:ascii="Calibri" w:hAnsi="Calibri" w:cs="Calibri"/>
          <w:color w:val="000000"/>
          <w:sz w:val="24"/>
          <w:szCs w:val="24"/>
          <w:lang w:eastAsia="fr-FR"/>
        </w:rPr>
        <w:t>6.</w:t>
      </w:r>
      <w:r>
        <w:rPr>
          <w:rFonts w:ascii="Calibri" w:hAnsi="Calibri" w:cs="Calibri"/>
          <w:color w:val="000000"/>
          <w:sz w:val="24"/>
          <w:szCs w:val="24"/>
          <w:lang w:eastAsia="fr-FR"/>
        </w:rPr>
        <w:t>3</w:t>
      </w:r>
      <w:r w:rsidRPr="00720D35">
        <w:rPr>
          <w:rFonts w:ascii="Calibri" w:hAnsi="Calibri" w:cs="Calibri"/>
          <w:color w:val="000000"/>
          <w:sz w:val="24"/>
          <w:szCs w:val="24"/>
          <w:lang w:eastAsia="fr-FR"/>
        </w:rPr>
        <w:t>.1 Modificarea Acordului – cadru de finanțare prin Notă de aprobare/neaprobare privind modificarea Acordului – cadru de finanțare</w:t>
      </w:r>
      <w:bookmarkEnd w:id="141"/>
    </w:p>
    <w:p w14:paraId="5865FB83" w14:textId="77777777" w:rsidR="006A7D8D" w:rsidRPr="00720D35"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 xml:space="preserve">În vederea modificării Acordului – cadru de finanțare prin Notă de aprobare/neaprobare a modificării, beneficiarul va înainta către </w:t>
      </w:r>
      <w:r>
        <w:rPr>
          <w:rFonts w:cs="Calibri"/>
          <w:color w:val="000000"/>
          <w:sz w:val="24"/>
          <w:szCs w:val="24"/>
          <w:lang w:eastAsia="fr-FR"/>
        </w:rPr>
        <w:t>CR</w:t>
      </w:r>
      <w:r w:rsidRPr="00720D35">
        <w:rPr>
          <w:rFonts w:cs="Calibri"/>
          <w:color w:val="000000"/>
          <w:sz w:val="24"/>
          <w:szCs w:val="24"/>
          <w:lang w:eastAsia="fr-FR"/>
        </w:rPr>
        <w:t xml:space="preserve">FIR o Notă explicativă (formularul C3.1L), în cadrul căreia se vor detalia solicitările formulate de beneficiar </w:t>
      </w:r>
      <w:r w:rsidRPr="00720D35">
        <w:rPr>
          <w:rFonts w:cs="Calibri"/>
          <w:sz w:val="24"/>
          <w:szCs w:val="24"/>
        </w:rPr>
        <w:t>împreună cu justificarea acestora</w:t>
      </w:r>
      <w:r w:rsidRPr="00720D35">
        <w:rPr>
          <w:rFonts w:cs="Calibri"/>
          <w:color w:val="000000"/>
          <w:sz w:val="24"/>
          <w:szCs w:val="24"/>
          <w:lang w:eastAsia="fr-FR"/>
        </w:rPr>
        <w:t>. Se vor prezenta documente justificative pentru fiecare modificare solicitată.</w:t>
      </w:r>
    </w:p>
    <w:p w14:paraId="5B6EB824" w14:textId="77777777" w:rsidR="006A7D8D" w:rsidRPr="00720D35" w:rsidRDefault="006A7D8D" w:rsidP="006A7D8D">
      <w:pPr>
        <w:spacing w:after="0"/>
        <w:jc w:val="both"/>
        <w:rPr>
          <w:rFonts w:cs="Calibri"/>
          <w:color w:val="000000"/>
          <w:sz w:val="24"/>
          <w:szCs w:val="24"/>
          <w:lang w:eastAsia="fr-FR"/>
        </w:rPr>
      </w:pPr>
    </w:p>
    <w:p w14:paraId="419B17F7"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Situațiile care impun modificarea Acordului – cadru de finanțare prin intermediul unei Note de aprobare/neaprobare privind modificarea Acordului – cadru de finanțare sunt următoarele:</w:t>
      </w:r>
    </w:p>
    <w:p w14:paraId="75F3453B" w14:textId="77777777" w:rsidR="006A7D8D" w:rsidRPr="0045014E"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Modificarea valorii totale a Acordului-Cadru de finanțare</w:t>
      </w:r>
      <w:r w:rsidRPr="0051300C">
        <w:rPr>
          <w:rFonts w:cs="Calibri"/>
          <w:color w:val="000000"/>
          <w:sz w:val="24"/>
          <w:szCs w:val="24"/>
          <w:lang w:eastAsia="fr-FR"/>
        </w:rPr>
        <w:t xml:space="preserve"> și a Anexei I la Acordul – cadru de finanțare</w:t>
      </w:r>
    </w:p>
    <w:p w14:paraId="10B3D4DC" w14:textId="77777777" w:rsidR="006A7D8D" w:rsidRPr="00720D35" w:rsidRDefault="006A7D8D" w:rsidP="006A7D8D">
      <w:pPr>
        <w:spacing w:after="0"/>
        <w:jc w:val="both"/>
        <w:rPr>
          <w:rFonts w:cs="Calibri"/>
          <w:color w:val="000000"/>
          <w:sz w:val="24"/>
          <w:szCs w:val="24"/>
          <w:lang w:eastAsia="fr-FR"/>
        </w:rPr>
      </w:pPr>
      <w:r w:rsidRPr="00047697">
        <w:rPr>
          <w:rFonts w:cs="Calibri"/>
          <w:color w:val="000000"/>
          <w:sz w:val="24"/>
          <w:szCs w:val="24"/>
          <w:lang w:eastAsia="fr-FR"/>
        </w:rPr>
        <w:t xml:space="preserve">Prin aprobarea de către DGDR AM </w:t>
      </w:r>
      <w:r>
        <w:rPr>
          <w:rFonts w:cs="Calibri"/>
          <w:color w:val="000000"/>
          <w:sz w:val="24"/>
          <w:szCs w:val="24"/>
          <w:lang w:eastAsia="fr-FR"/>
        </w:rPr>
        <w:t>PS</w:t>
      </w:r>
      <w:r w:rsidRPr="00047697">
        <w:rPr>
          <w:rFonts w:cs="Calibri"/>
          <w:color w:val="000000"/>
          <w:sz w:val="24"/>
          <w:szCs w:val="24"/>
          <w:lang w:eastAsia="fr-FR"/>
        </w:rPr>
        <w:t xml:space="preserve"> a Anexei 5.2 Planul de finanțare revizuit, în condițiile modificării valorii cheltuielilor de funcționare și animare, GAL este obligat să transmită o Nota explicativă prin care să solicite: modificarea valorii totale a Acordului-Cadru, precum și repartizarea valorii în cadrul celor două contracte de finanțare subsecvente (Anexa I la Acordul </w:t>
      </w:r>
      <w:r w:rsidRPr="00047697">
        <w:rPr>
          <w:rFonts w:cs="Calibri"/>
          <w:color w:val="000000"/>
          <w:sz w:val="24"/>
          <w:szCs w:val="24"/>
          <w:lang w:eastAsia="fr-FR"/>
        </w:rPr>
        <w:lastRenderedPageBreak/>
        <w:t>Cadru)</w:t>
      </w:r>
      <w:r>
        <w:rPr>
          <w:rFonts w:cs="Calibri"/>
          <w:color w:val="000000"/>
          <w:sz w:val="24"/>
          <w:szCs w:val="24"/>
          <w:lang w:eastAsia="fr-FR"/>
        </w:rPr>
        <w:t xml:space="preserve">. </w:t>
      </w:r>
      <w:r w:rsidRPr="00CF4E54" w:rsidDel="00A242C1">
        <w:rPr>
          <w:rFonts w:cs="Calibri"/>
          <w:color w:val="000000"/>
          <w:sz w:val="24"/>
          <w:szCs w:val="24"/>
          <w:lang w:eastAsia="fr-FR"/>
        </w:rPr>
        <w:t>Expertul SLIN</w:t>
      </w:r>
      <w:r>
        <w:rPr>
          <w:rFonts w:cs="Calibri"/>
          <w:color w:val="000000"/>
          <w:sz w:val="24"/>
          <w:szCs w:val="24"/>
          <w:lang w:eastAsia="fr-FR"/>
        </w:rPr>
        <w:t>A</w:t>
      </w:r>
      <w:r w:rsidRPr="00CF4E54" w:rsidDel="00A242C1">
        <w:rPr>
          <w:rFonts w:cs="Calibri"/>
          <w:color w:val="000000"/>
          <w:sz w:val="24"/>
          <w:szCs w:val="24"/>
          <w:lang w:eastAsia="fr-FR"/>
        </w:rPr>
        <w:t xml:space="preserve"> - </w:t>
      </w:r>
      <w:r>
        <w:rPr>
          <w:rFonts w:cs="Calibri"/>
          <w:color w:val="000000"/>
          <w:sz w:val="24"/>
          <w:szCs w:val="24"/>
          <w:lang w:eastAsia="fr-FR"/>
        </w:rPr>
        <w:t>CR</w:t>
      </w:r>
      <w:r w:rsidRPr="00CF4E54" w:rsidDel="00A242C1">
        <w:rPr>
          <w:rFonts w:cs="Calibri"/>
          <w:color w:val="000000"/>
          <w:sz w:val="24"/>
          <w:szCs w:val="24"/>
          <w:lang w:eastAsia="fr-FR"/>
        </w:rPr>
        <w:t>FIR verifică dacă beneficiaru</w:t>
      </w:r>
      <w:r w:rsidRPr="00720D35" w:rsidDel="00A242C1">
        <w:rPr>
          <w:rFonts w:cs="Calibri"/>
          <w:color w:val="000000"/>
          <w:sz w:val="24"/>
          <w:szCs w:val="24"/>
          <w:lang w:eastAsia="fr-FR"/>
        </w:rPr>
        <w:t>l a anexat la Nota explicativă</w:t>
      </w:r>
      <w:r w:rsidRPr="00720D35">
        <w:rPr>
          <w:rFonts w:cs="Calibri"/>
          <w:color w:val="000000"/>
          <w:sz w:val="24"/>
          <w:szCs w:val="24"/>
          <w:lang w:eastAsia="fr-FR"/>
        </w:rPr>
        <w:t xml:space="preserve"> </w:t>
      </w:r>
      <w:r>
        <w:rPr>
          <w:rFonts w:cs="Calibri"/>
          <w:color w:val="000000"/>
          <w:sz w:val="24"/>
          <w:szCs w:val="24"/>
          <w:lang w:eastAsia="fr-FR"/>
        </w:rPr>
        <w:t>Anexa I la Acordul cadru revizuită</w:t>
      </w:r>
      <w:r w:rsidRPr="00720D35">
        <w:rPr>
          <w:rFonts w:cs="Calibri"/>
          <w:color w:val="000000"/>
          <w:sz w:val="24"/>
          <w:szCs w:val="24"/>
          <w:lang w:eastAsia="fr-FR"/>
        </w:rPr>
        <w:t>.</w:t>
      </w:r>
    </w:p>
    <w:p w14:paraId="5DF9A91A"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Modificarea Anexei I la Acordul – cadru</w:t>
      </w:r>
      <w:r w:rsidRPr="00720D35">
        <w:rPr>
          <w:rFonts w:cs="Calibri"/>
          <w:sz w:val="24"/>
          <w:szCs w:val="24"/>
        </w:rPr>
        <w:t xml:space="preserve"> </w:t>
      </w:r>
      <w:r w:rsidRPr="00720D35">
        <w:rPr>
          <w:rFonts w:cs="Calibri"/>
          <w:color w:val="000000"/>
          <w:sz w:val="24"/>
          <w:szCs w:val="24"/>
          <w:lang w:eastAsia="fr-FR"/>
        </w:rPr>
        <w:t xml:space="preserve">de finanțare privind modificarea valorilor globale aferente </w:t>
      </w:r>
      <w:r w:rsidRPr="00720D35">
        <w:rPr>
          <w:rFonts w:eastAsia="Times New Roman" w:cs="Calibri"/>
          <w:color w:val="000000"/>
          <w:sz w:val="24"/>
          <w:szCs w:val="24"/>
          <w:lang w:eastAsia="fr-FR"/>
        </w:rPr>
        <w:t xml:space="preserve">Contractelor </w:t>
      </w:r>
      <w:r w:rsidRPr="00720D35">
        <w:rPr>
          <w:rFonts w:cs="Calibri"/>
          <w:color w:val="000000"/>
          <w:sz w:val="24"/>
          <w:szCs w:val="24"/>
          <w:lang w:eastAsia="fr-FR"/>
        </w:rPr>
        <w:t xml:space="preserve">de finanțare. </w:t>
      </w:r>
    </w:p>
    <w:p w14:paraId="4DD93897" w14:textId="77777777" w:rsidR="006A7D8D" w:rsidRPr="00720D35"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Modificările se pot realiza în limita valorii totale a Acordului-cadru, cu condiția ca u</w:t>
      </w:r>
      <w:r w:rsidRPr="00720D35" w:rsidDel="00A242C1">
        <w:rPr>
          <w:rFonts w:cs="Calibri"/>
          <w:color w:val="000000"/>
          <w:sz w:val="24"/>
          <w:szCs w:val="24"/>
          <w:lang w:eastAsia="fr-FR"/>
        </w:rPr>
        <w:t xml:space="preserve">ltimul Contract de finanțare </w:t>
      </w:r>
      <w:r w:rsidRPr="00720D35">
        <w:rPr>
          <w:rFonts w:cs="Calibri"/>
          <w:color w:val="000000"/>
          <w:sz w:val="24"/>
          <w:szCs w:val="24"/>
          <w:lang w:eastAsia="fr-FR"/>
        </w:rPr>
        <w:t>să aibă</w:t>
      </w:r>
      <w:r w:rsidRPr="00720D35" w:rsidDel="00A242C1">
        <w:rPr>
          <w:rFonts w:cs="Calibri"/>
          <w:color w:val="000000"/>
          <w:sz w:val="24"/>
          <w:szCs w:val="24"/>
          <w:lang w:eastAsia="fr-FR"/>
        </w:rPr>
        <w:t xml:space="preserve"> o alocare de minimum </w:t>
      </w:r>
      <w:r>
        <w:rPr>
          <w:rFonts w:cs="Calibri"/>
          <w:color w:val="000000"/>
          <w:sz w:val="24"/>
          <w:szCs w:val="24"/>
          <w:lang w:eastAsia="fr-FR"/>
        </w:rPr>
        <w:t>5</w:t>
      </w:r>
      <w:r w:rsidRPr="00720D35" w:rsidDel="00A242C1">
        <w:rPr>
          <w:rFonts w:cs="Calibri"/>
          <w:color w:val="000000"/>
          <w:sz w:val="24"/>
          <w:szCs w:val="24"/>
          <w:lang w:eastAsia="fr-FR"/>
        </w:rPr>
        <w:t>% din valoarea totală a Acordului - cadru de finanțare</w:t>
      </w:r>
      <w:r>
        <w:rPr>
          <w:rFonts w:cs="Calibri"/>
          <w:color w:val="000000"/>
          <w:sz w:val="24"/>
          <w:szCs w:val="24"/>
          <w:lang w:eastAsia="fr-FR"/>
        </w:rPr>
        <w:t xml:space="preserve">. În cazul dezangajărilor cauzate de Neavizarea sau Avizarea parțială din partea AM PS, GAL modifică mai întâi Anexa 5.2 Planul de finanțare al SDL. </w:t>
      </w:r>
    </w:p>
    <w:p w14:paraId="215CD325" w14:textId="77777777" w:rsidR="006A7D8D" w:rsidRPr="00720D35" w:rsidDel="00A242C1" w:rsidRDefault="006A7D8D" w:rsidP="006A7D8D">
      <w:pPr>
        <w:spacing w:after="0"/>
        <w:jc w:val="both"/>
        <w:rPr>
          <w:rFonts w:cs="Calibri"/>
          <w:color w:val="000000"/>
          <w:sz w:val="24"/>
          <w:szCs w:val="24"/>
          <w:lang w:eastAsia="fr-FR"/>
        </w:rPr>
      </w:pPr>
      <w:r w:rsidRPr="00720D35" w:rsidDel="00A242C1">
        <w:rPr>
          <w:rFonts w:cs="Calibri"/>
          <w:color w:val="000000"/>
          <w:sz w:val="24"/>
          <w:szCs w:val="24"/>
          <w:lang w:eastAsia="fr-FR"/>
        </w:rPr>
        <w:t xml:space="preserve">Expertul </w:t>
      </w:r>
      <w:r>
        <w:rPr>
          <w:rFonts w:cs="Calibri"/>
          <w:color w:val="000000"/>
          <w:sz w:val="24"/>
          <w:szCs w:val="24"/>
          <w:lang w:eastAsia="fr-FR"/>
        </w:rPr>
        <w:t>S</w:t>
      </w:r>
      <w:r w:rsidRPr="00720D35" w:rsidDel="00A242C1">
        <w:rPr>
          <w:rFonts w:cs="Calibri"/>
          <w:color w:val="000000"/>
          <w:sz w:val="24"/>
          <w:szCs w:val="24"/>
          <w:lang w:eastAsia="fr-FR"/>
        </w:rPr>
        <w:t>LIN</w:t>
      </w:r>
      <w:r>
        <w:rPr>
          <w:rFonts w:cs="Calibri"/>
          <w:color w:val="000000"/>
          <w:sz w:val="24"/>
          <w:szCs w:val="24"/>
          <w:lang w:eastAsia="fr-FR"/>
        </w:rPr>
        <w:t>A</w:t>
      </w:r>
      <w:r w:rsidRPr="00720D35" w:rsidDel="00A242C1">
        <w:rPr>
          <w:rFonts w:cs="Calibri"/>
          <w:color w:val="000000"/>
          <w:sz w:val="24"/>
          <w:szCs w:val="24"/>
          <w:lang w:eastAsia="fr-FR"/>
        </w:rPr>
        <w:t xml:space="preserve"> - </w:t>
      </w:r>
      <w:r>
        <w:rPr>
          <w:rFonts w:cs="Calibri"/>
          <w:color w:val="000000"/>
          <w:sz w:val="24"/>
          <w:szCs w:val="24"/>
          <w:lang w:eastAsia="fr-FR"/>
        </w:rPr>
        <w:t>CR</w:t>
      </w:r>
      <w:r w:rsidRPr="00720D35" w:rsidDel="00A242C1">
        <w:rPr>
          <w:rFonts w:cs="Calibri"/>
          <w:color w:val="000000"/>
          <w:sz w:val="24"/>
          <w:szCs w:val="24"/>
          <w:lang w:eastAsia="fr-FR"/>
        </w:rPr>
        <w:t xml:space="preserve">FIR verifică dacă beneficiarul a anexat la Nota explicativă </w:t>
      </w:r>
      <w:r>
        <w:rPr>
          <w:rFonts w:cs="Calibri"/>
          <w:color w:val="000000"/>
          <w:sz w:val="24"/>
          <w:szCs w:val="24"/>
          <w:lang w:eastAsia="fr-FR"/>
        </w:rPr>
        <w:t>Anexa I la Acordul cadru revizuită</w:t>
      </w:r>
      <w:r w:rsidRPr="00720D35" w:rsidDel="00A242C1">
        <w:rPr>
          <w:rFonts w:cs="Calibri"/>
          <w:color w:val="000000"/>
          <w:sz w:val="24"/>
          <w:szCs w:val="24"/>
          <w:lang w:eastAsia="fr-FR"/>
        </w:rPr>
        <w:t>.</w:t>
      </w:r>
    </w:p>
    <w:p w14:paraId="011D0790"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Schimbarea reprezentantului legal al beneficiarului potrivit act constitutiv al GAL.</w:t>
      </w:r>
    </w:p>
    <w:p w14:paraId="51B7DFFA" w14:textId="77777777" w:rsidR="006A7D8D" w:rsidRPr="00720D35"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În cazul solicitării de înlocuire a reprezentantului legal al beneficiarului, expertul SLIN</w:t>
      </w:r>
      <w:r>
        <w:rPr>
          <w:rFonts w:cs="Calibri"/>
          <w:color w:val="000000"/>
          <w:sz w:val="24"/>
          <w:szCs w:val="24"/>
          <w:lang w:eastAsia="fr-FR"/>
        </w:rPr>
        <w:t>A</w:t>
      </w:r>
      <w:r w:rsidRPr="00720D35">
        <w:rPr>
          <w:rFonts w:cs="Calibri"/>
          <w:color w:val="000000"/>
          <w:sz w:val="24"/>
          <w:szCs w:val="24"/>
          <w:lang w:eastAsia="fr-FR"/>
        </w:rPr>
        <w:t xml:space="preserve"> - </w:t>
      </w:r>
      <w:r>
        <w:rPr>
          <w:rFonts w:cs="Calibri"/>
          <w:color w:val="000000"/>
          <w:sz w:val="24"/>
          <w:szCs w:val="24"/>
          <w:lang w:eastAsia="fr-FR"/>
        </w:rPr>
        <w:t>CR</w:t>
      </w:r>
      <w:r w:rsidRPr="00720D35">
        <w:rPr>
          <w:rFonts w:cs="Calibri"/>
          <w:color w:val="000000"/>
          <w:sz w:val="24"/>
          <w:szCs w:val="24"/>
          <w:lang w:eastAsia="fr-FR"/>
        </w:rPr>
        <w:t>FIR verifică, dacă:</w:t>
      </w:r>
    </w:p>
    <w:p w14:paraId="16184A4C" w14:textId="77777777" w:rsidR="006A7D8D" w:rsidRPr="00720D35"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noul reprezentant legal are calitatea de reprezentare potrivit statutului/</w:t>
      </w:r>
      <w:r>
        <w:rPr>
          <w:rFonts w:cs="Calibri"/>
          <w:color w:val="000000"/>
          <w:sz w:val="24"/>
          <w:szCs w:val="24"/>
          <w:lang w:eastAsia="fr-FR"/>
        </w:rPr>
        <w:t xml:space="preserve"> </w:t>
      </w:r>
      <w:r w:rsidRPr="00720D35">
        <w:rPr>
          <w:rFonts w:cs="Calibri"/>
          <w:color w:val="000000"/>
          <w:sz w:val="24"/>
          <w:szCs w:val="24"/>
          <w:lang w:eastAsia="fr-FR"/>
        </w:rPr>
        <w:t>actului constitutiv al persoanei juridice respective</w:t>
      </w:r>
      <w:r>
        <w:rPr>
          <w:rFonts w:cs="Calibri"/>
          <w:color w:val="000000"/>
          <w:sz w:val="24"/>
          <w:szCs w:val="24"/>
          <w:lang w:eastAsia="fr-FR"/>
        </w:rPr>
        <w:t xml:space="preserve"> modificat prin Hotărâre Judecătorească</w:t>
      </w:r>
      <w:r w:rsidRPr="00720D35">
        <w:rPr>
          <w:rFonts w:cs="Calibri"/>
          <w:color w:val="000000"/>
          <w:sz w:val="24"/>
          <w:szCs w:val="24"/>
          <w:lang w:eastAsia="fr-FR"/>
        </w:rPr>
        <w:t xml:space="preserve">. </w:t>
      </w:r>
    </w:p>
    <w:p w14:paraId="3CE707B2" w14:textId="77777777" w:rsidR="006A7D8D" w:rsidRPr="003E6534" w:rsidRDefault="006A7D8D" w:rsidP="006A7D8D">
      <w:pPr>
        <w:numPr>
          <w:ilvl w:val="0"/>
          <w:numId w:val="18"/>
        </w:numPr>
        <w:spacing w:after="0"/>
        <w:jc w:val="both"/>
        <w:rPr>
          <w:rFonts w:cs="Calibri"/>
          <w:color w:val="000000"/>
          <w:sz w:val="24"/>
          <w:szCs w:val="24"/>
          <w:lang w:eastAsia="fr-FR"/>
        </w:rPr>
      </w:pPr>
      <w:r w:rsidRPr="003E6534">
        <w:rPr>
          <w:rFonts w:cs="Calibri"/>
          <w:color w:val="000000"/>
          <w:sz w:val="24"/>
          <w:szCs w:val="24"/>
          <w:lang w:eastAsia="fr-FR"/>
        </w:rPr>
        <w:t>Prezintă copie după Hotărârea Judecătorească, prin care fostul reprezentant este revocat din funcţie şi decizia de numire a noului responsabil legal având această calitate în conformitate cu prevederile legale care reglementează domeniul respectiv de activitate (actul normativ privind organizarea şi funcţionarea entităţii juridice respective);declaraţie prin care noul reprezentant legal îşi exprimă consimţământul ca AFIR să solicite instituției abilitate, conform</w:t>
      </w:r>
      <w:r w:rsidRPr="00BF0373">
        <w:rPr>
          <w:rFonts w:cs="Calibri"/>
          <w:color w:val="000000"/>
          <w:sz w:val="24"/>
          <w:szCs w:val="24"/>
          <w:lang w:eastAsia="fr-FR"/>
        </w:rPr>
        <w:t xml:space="preserve"> legii,  cazierul judiciar; </w:t>
      </w:r>
    </w:p>
    <w:p w14:paraId="061F1973" w14:textId="77777777" w:rsidR="006A7D8D" w:rsidRPr="00720D35"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Dacă se regăsesc înscrisuri cu caracter penal în domeniul economico-financiar solicitarea nu se aprobă;</w:t>
      </w:r>
    </w:p>
    <w:p w14:paraId="722005D3" w14:textId="77777777" w:rsidR="006A7D8D"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a fost prezentată copie după actul de identitate al noului reprezentant legal (se acceptă inclusiv transmiterea de către beneficiar a versiunii scanate a actului de identitate, conform prevederilor Ordonanței de Urgență a Guvernului nr. 41/2016)</w:t>
      </w:r>
      <w:r>
        <w:rPr>
          <w:rFonts w:cs="Calibri"/>
          <w:color w:val="000000"/>
          <w:sz w:val="24"/>
          <w:szCs w:val="24"/>
          <w:lang w:eastAsia="fr-FR"/>
        </w:rPr>
        <w:t>;</w:t>
      </w:r>
    </w:p>
    <w:p w14:paraId="518C6092" w14:textId="77777777" w:rsidR="006A7D8D" w:rsidRPr="00BF0373" w:rsidRDefault="006A7D8D" w:rsidP="006A7D8D">
      <w:pPr>
        <w:numPr>
          <w:ilvl w:val="0"/>
          <w:numId w:val="18"/>
        </w:numPr>
        <w:spacing w:after="0"/>
        <w:jc w:val="both"/>
        <w:rPr>
          <w:rFonts w:cs="Calibri"/>
          <w:color w:val="000000"/>
          <w:sz w:val="24"/>
          <w:szCs w:val="24"/>
          <w:lang w:eastAsia="fr-FR"/>
        </w:rPr>
      </w:pPr>
      <w:r w:rsidRPr="00BF0373">
        <w:rPr>
          <w:rFonts w:cs="Calibri"/>
          <w:color w:val="000000"/>
          <w:sz w:val="24"/>
          <w:szCs w:val="24"/>
          <w:lang w:eastAsia="fr-FR"/>
        </w:rPr>
        <w:t>declaraţia privind prelucrarea datelor cu caracter personal, semnată de noul reprezentant legal.</w:t>
      </w:r>
    </w:p>
    <w:p w14:paraId="116190B1" w14:textId="77777777" w:rsidR="006A7D8D" w:rsidRPr="00047697" w:rsidRDefault="006A7D8D" w:rsidP="006A7D8D">
      <w:pPr>
        <w:spacing w:after="0"/>
        <w:ind w:left="360"/>
        <w:jc w:val="both"/>
        <w:rPr>
          <w:rFonts w:cs="Calibri"/>
          <w:color w:val="000000"/>
          <w:sz w:val="24"/>
          <w:szCs w:val="24"/>
          <w:lang w:eastAsia="fr-FR"/>
        </w:rPr>
      </w:pPr>
    </w:p>
    <w:p w14:paraId="66F88CFF"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 xml:space="preserve">Schimbarea sediului social al beneficiarului menționat în Acordul - cadru </w:t>
      </w:r>
    </w:p>
    <w:p w14:paraId="68460367"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În cazul solicitării de schimbare a adresei sediului social al beneficiarului menționată în Acordul – cadru de finanțare, expertul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w:t>
      </w:r>
      <w:r>
        <w:rPr>
          <w:rFonts w:eastAsia="Times New Roman" w:cs="Calibri"/>
          <w:color w:val="000000"/>
          <w:sz w:val="24"/>
          <w:szCs w:val="24"/>
          <w:lang w:eastAsia="fr-FR"/>
        </w:rPr>
        <w:t>CR</w:t>
      </w:r>
      <w:r w:rsidRPr="00720D35">
        <w:rPr>
          <w:rFonts w:eastAsia="Times New Roman" w:cs="Calibri"/>
          <w:color w:val="000000"/>
          <w:sz w:val="24"/>
          <w:szCs w:val="24"/>
          <w:lang w:eastAsia="fr-FR"/>
        </w:rPr>
        <w:t xml:space="preserve">FIR verifică dacă beneficiarul a depus </w:t>
      </w:r>
      <w:r>
        <w:rPr>
          <w:rFonts w:eastAsia="Times New Roman" w:cs="Calibri"/>
          <w:color w:val="000000"/>
          <w:sz w:val="24"/>
          <w:szCs w:val="24"/>
          <w:lang w:eastAsia="fr-FR"/>
        </w:rPr>
        <w:t>Hotărârea Judecătorească</w:t>
      </w:r>
      <w:r w:rsidRPr="00720D35">
        <w:rPr>
          <w:rFonts w:eastAsia="Times New Roman" w:cs="Calibri"/>
          <w:color w:val="000000"/>
          <w:sz w:val="24"/>
          <w:szCs w:val="24"/>
          <w:lang w:eastAsia="fr-FR"/>
        </w:rPr>
        <w:t xml:space="preserve"> din care să reiasă modificarea sediului social.</w:t>
      </w:r>
    </w:p>
    <w:p w14:paraId="60FD6E6B"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 xml:space="preserve">Modificări intervenite în conținutul </w:t>
      </w:r>
      <w:r w:rsidRPr="00720D35">
        <w:rPr>
          <w:rFonts w:cs="Calibri"/>
          <w:color w:val="000000"/>
          <w:sz w:val="24"/>
          <w:szCs w:val="24"/>
        </w:rPr>
        <w:t xml:space="preserve">Autorizației de funcționare </w:t>
      </w:r>
      <w:r w:rsidRPr="00720D35">
        <w:rPr>
          <w:rFonts w:cs="Calibri"/>
          <w:color w:val="000000"/>
          <w:sz w:val="24"/>
          <w:szCs w:val="24"/>
          <w:lang w:eastAsia="fr-FR"/>
        </w:rPr>
        <w:t xml:space="preserve">emise de către DGDR - AM </w:t>
      </w:r>
      <w:r>
        <w:rPr>
          <w:rFonts w:cs="Calibri"/>
          <w:color w:val="000000"/>
          <w:sz w:val="24"/>
          <w:szCs w:val="24"/>
          <w:lang w:eastAsia="fr-FR"/>
        </w:rPr>
        <w:t>PS</w:t>
      </w:r>
      <w:r w:rsidRPr="00720D35">
        <w:rPr>
          <w:rFonts w:cs="Calibri"/>
          <w:color w:val="000000"/>
          <w:sz w:val="24"/>
          <w:szCs w:val="24"/>
          <w:lang w:eastAsia="fr-FR"/>
        </w:rPr>
        <w:t>.</w:t>
      </w:r>
    </w:p>
    <w:p w14:paraId="7581DD34" w14:textId="77777777" w:rsidR="006A7D8D" w:rsidRPr="00720D35"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 xml:space="preserve">Se verifică existența documentelor justificative care atestă modificările la </w:t>
      </w:r>
      <w:r w:rsidRPr="00720D35">
        <w:rPr>
          <w:rFonts w:cs="Calibri"/>
          <w:color w:val="000000"/>
          <w:sz w:val="24"/>
          <w:szCs w:val="24"/>
        </w:rPr>
        <w:t>Autorizația de funcționare</w:t>
      </w:r>
      <w:r w:rsidRPr="00720D35">
        <w:rPr>
          <w:rFonts w:cs="Calibri"/>
          <w:color w:val="000000"/>
          <w:sz w:val="24"/>
          <w:szCs w:val="24"/>
          <w:lang w:eastAsia="fr-FR"/>
        </w:rPr>
        <w:t>.</w:t>
      </w:r>
    </w:p>
    <w:p w14:paraId="12100808" w14:textId="77777777" w:rsidR="006A7D8D" w:rsidRPr="00720D35" w:rsidRDefault="006A7D8D" w:rsidP="006A7D8D">
      <w:pPr>
        <w:spacing w:after="0"/>
        <w:jc w:val="both"/>
        <w:rPr>
          <w:rFonts w:cs="Calibri"/>
          <w:color w:val="000000"/>
          <w:sz w:val="24"/>
          <w:szCs w:val="24"/>
          <w:lang w:eastAsia="fr-FR"/>
        </w:rPr>
      </w:pPr>
    </w:p>
    <w:p w14:paraId="0C10E35E" w14:textId="77777777" w:rsidR="006A7D8D" w:rsidRPr="00720D35" w:rsidDel="00B41510" w:rsidRDefault="006A7D8D" w:rsidP="006A7D8D">
      <w:pPr>
        <w:numPr>
          <w:ilvl w:val="0"/>
          <w:numId w:val="15"/>
        </w:numPr>
        <w:spacing w:after="0"/>
        <w:jc w:val="both"/>
        <w:rPr>
          <w:rFonts w:cs="Calibri"/>
          <w:color w:val="000000"/>
          <w:sz w:val="24"/>
          <w:szCs w:val="24"/>
          <w:lang w:eastAsia="fr-FR"/>
        </w:rPr>
      </w:pPr>
      <w:r w:rsidRPr="00720D35" w:rsidDel="00B41510">
        <w:rPr>
          <w:rFonts w:cs="Calibri"/>
          <w:color w:val="000000"/>
          <w:sz w:val="24"/>
          <w:szCs w:val="24"/>
          <w:lang w:eastAsia="fr-FR"/>
        </w:rPr>
        <w:t>Alte situații specifice (se vor analiza punctual, în funcție de situațiile identificate pe parcursul implementării ).</w:t>
      </w:r>
    </w:p>
    <w:p w14:paraId="7EEF330F" w14:textId="77777777" w:rsidR="006A7D8D" w:rsidRPr="00720D35" w:rsidDel="00B41510" w:rsidRDefault="006A7D8D" w:rsidP="006A7D8D">
      <w:pPr>
        <w:spacing w:after="0"/>
        <w:jc w:val="both"/>
        <w:rPr>
          <w:rFonts w:cs="Calibri"/>
          <w:color w:val="000000"/>
          <w:sz w:val="24"/>
          <w:szCs w:val="24"/>
          <w:lang w:eastAsia="fr-FR"/>
        </w:rPr>
      </w:pPr>
      <w:r w:rsidRPr="00720D35" w:rsidDel="00B41510">
        <w:rPr>
          <w:rFonts w:cs="Calibri"/>
          <w:color w:val="000000"/>
          <w:sz w:val="24"/>
          <w:szCs w:val="24"/>
          <w:lang w:eastAsia="fr-FR"/>
        </w:rPr>
        <w:t>Se vor verifica documentele justificative care se impun, în funcție de fiecare caz specific.</w:t>
      </w:r>
    </w:p>
    <w:p w14:paraId="3986C335" w14:textId="77777777" w:rsidR="006A7D8D" w:rsidRPr="00720D35" w:rsidDel="00B41510"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Experții SLIN</w:t>
      </w:r>
      <w:r>
        <w:rPr>
          <w:rFonts w:cs="Calibri"/>
          <w:color w:val="000000"/>
          <w:sz w:val="24"/>
          <w:szCs w:val="24"/>
          <w:lang w:eastAsia="fr-FR"/>
        </w:rPr>
        <w:t>A</w:t>
      </w:r>
      <w:r w:rsidRPr="00720D35">
        <w:rPr>
          <w:rFonts w:cs="Calibri"/>
          <w:color w:val="000000"/>
          <w:sz w:val="24"/>
          <w:szCs w:val="24"/>
          <w:lang w:eastAsia="fr-FR"/>
        </w:rPr>
        <w:t xml:space="preserve"> - </w:t>
      </w:r>
      <w:r>
        <w:rPr>
          <w:rFonts w:cs="Calibri"/>
          <w:color w:val="000000"/>
          <w:sz w:val="24"/>
          <w:szCs w:val="24"/>
          <w:lang w:eastAsia="fr-FR"/>
        </w:rPr>
        <w:t>CR</w:t>
      </w:r>
      <w:r w:rsidRPr="00720D35">
        <w:rPr>
          <w:rFonts w:cs="Calibri"/>
          <w:color w:val="000000"/>
          <w:sz w:val="24"/>
          <w:szCs w:val="24"/>
          <w:lang w:eastAsia="fr-FR"/>
        </w:rPr>
        <w:t xml:space="preserve">FIR pot solicita informații suplimentare în vederea aprobării modificării Acordului - cadru. </w:t>
      </w:r>
      <w:r w:rsidRPr="00720D35" w:rsidDel="00B41510">
        <w:rPr>
          <w:rFonts w:cs="Calibri"/>
          <w:color w:val="000000"/>
          <w:sz w:val="24"/>
          <w:szCs w:val="24"/>
          <w:lang w:eastAsia="fr-FR"/>
        </w:rPr>
        <w:t xml:space="preserve">Termenul de analiză și aprobare/neaprobare a modificărilor Acordului - cadru de către Autoritatea Contractantă este de </w:t>
      </w:r>
      <w:r>
        <w:rPr>
          <w:rFonts w:cs="Calibri"/>
          <w:color w:val="000000"/>
          <w:sz w:val="24"/>
          <w:szCs w:val="24"/>
          <w:lang w:eastAsia="fr-FR"/>
        </w:rPr>
        <w:t>3 (</w:t>
      </w:r>
      <w:r w:rsidRPr="00720D35" w:rsidDel="00B41510">
        <w:rPr>
          <w:rFonts w:cs="Calibri"/>
          <w:color w:val="000000"/>
          <w:sz w:val="24"/>
          <w:szCs w:val="24"/>
          <w:lang w:eastAsia="fr-FR"/>
        </w:rPr>
        <w:t>trei</w:t>
      </w:r>
      <w:r>
        <w:rPr>
          <w:rFonts w:cs="Calibri"/>
          <w:color w:val="000000"/>
          <w:sz w:val="24"/>
          <w:szCs w:val="24"/>
          <w:lang w:eastAsia="fr-FR"/>
        </w:rPr>
        <w:t>)</w:t>
      </w:r>
      <w:r w:rsidRPr="00720D35" w:rsidDel="00B41510">
        <w:rPr>
          <w:rFonts w:cs="Calibri"/>
          <w:color w:val="000000"/>
          <w:sz w:val="24"/>
          <w:szCs w:val="24"/>
          <w:lang w:eastAsia="fr-FR"/>
        </w:rPr>
        <w:t xml:space="preserve"> zile de la înregistrarea la </w:t>
      </w:r>
      <w:r>
        <w:rPr>
          <w:rFonts w:cs="Calibri"/>
          <w:color w:val="000000"/>
          <w:sz w:val="24"/>
          <w:szCs w:val="24"/>
          <w:lang w:eastAsia="fr-FR"/>
        </w:rPr>
        <w:t>CR</w:t>
      </w:r>
      <w:r w:rsidRPr="00720D35" w:rsidDel="00B41510">
        <w:rPr>
          <w:rFonts w:cs="Calibri"/>
          <w:color w:val="000000"/>
          <w:sz w:val="24"/>
          <w:szCs w:val="24"/>
          <w:lang w:eastAsia="fr-FR"/>
        </w:rPr>
        <w:t xml:space="preserve">JFIR a Notei C 3.1L. În cazul în care se solicită informații suplimentare, termenul de emitere a Notei de aprobare/neaprobare se prelungește cu perioada de răspuns din partea beneficiarului, la care se adaugă o zi după primire. Termenul de răspuns al beneficiarului este de maximum </w:t>
      </w:r>
      <w:r>
        <w:rPr>
          <w:rFonts w:cs="Calibri"/>
          <w:color w:val="000000"/>
          <w:sz w:val="24"/>
          <w:szCs w:val="24"/>
          <w:lang w:eastAsia="fr-FR"/>
        </w:rPr>
        <w:t>7</w:t>
      </w:r>
      <w:r>
        <w:rPr>
          <w:rStyle w:val="FootnoteReference"/>
          <w:rFonts w:cs="Calibri"/>
          <w:color w:val="000000"/>
          <w:sz w:val="24"/>
          <w:szCs w:val="24"/>
          <w:lang w:eastAsia="fr-FR"/>
        </w:rPr>
        <w:footnoteReference w:id="2"/>
      </w:r>
      <w:r>
        <w:rPr>
          <w:rFonts w:cs="Calibri"/>
          <w:color w:val="000000"/>
          <w:sz w:val="24"/>
          <w:szCs w:val="24"/>
          <w:lang w:eastAsia="fr-FR"/>
        </w:rPr>
        <w:t xml:space="preserve"> (șapte)</w:t>
      </w:r>
      <w:r w:rsidRPr="00720D35" w:rsidDel="00B41510">
        <w:rPr>
          <w:rFonts w:cs="Calibri"/>
          <w:color w:val="000000"/>
          <w:sz w:val="24"/>
          <w:szCs w:val="24"/>
          <w:lang w:eastAsia="fr-FR"/>
        </w:rPr>
        <w:t xml:space="preserve"> zile</w:t>
      </w:r>
      <w:r>
        <w:rPr>
          <w:rFonts w:cs="Calibri"/>
          <w:color w:val="000000"/>
          <w:sz w:val="24"/>
          <w:szCs w:val="24"/>
          <w:lang w:eastAsia="fr-FR"/>
        </w:rPr>
        <w:t xml:space="preserve"> lucrătoare</w:t>
      </w:r>
      <w:r w:rsidRPr="00720D35" w:rsidDel="00B41510">
        <w:rPr>
          <w:rFonts w:cs="Calibri"/>
          <w:color w:val="000000"/>
          <w:sz w:val="24"/>
          <w:szCs w:val="24"/>
          <w:lang w:eastAsia="fr-FR"/>
        </w:rPr>
        <w:t>, în cazul documentelor lipsă. În cazul în care beneficiarul nu răspunde la informațiile suplimentare solicitate în termenul prevăzut și nu notifică Autoritatea Contractantă de întârzierea transmiterii răspunsului la informațiile suplimentare, expertul SLIN</w:t>
      </w:r>
      <w:r>
        <w:rPr>
          <w:rFonts w:cs="Calibri"/>
          <w:color w:val="000000"/>
          <w:sz w:val="24"/>
          <w:szCs w:val="24"/>
          <w:lang w:eastAsia="fr-FR"/>
        </w:rPr>
        <w:t>A</w:t>
      </w:r>
      <w:r w:rsidRPr="00720D35" w:rsidDel="00B41510">
        <w:rPr>
          <w:rFonts w:cs="Calibri"/>
          <w:color w:val="000000"/>
          <w:sz w:val="24"/>
          <w:szCs w:val="24"/>
          <w:lang w:eastAsia="fr-FR"/>
        </w:rPr>
        <w:t xml:space="preserve"> - </w:t>
      </w:r>
      <w:r>
        <w:rPr>
          <w:rFonts w:cs="Calibri"/>
          <w:color w:val="000000"/>
          <w:sz w:val="24"/>
          <w:szCs w:val="24"/>
          <w:lang w:eastAsia="fr-FR"/>
        </w:rPr>
        <w:t>CR</w:t>
      </w:r>
      <w:r w:rsidRPr="00720D35" w:rsidDel="00B41510">
        <w:rPr>
          <w:rFonts w:cs="Calibri"/>
          <w:color w:val="000000"/>
          <w:sz w:val="24"/>
          <w:szCs w:val="24"/>
          <w:lang w:eastAsia="fr-FR"/>
        </w:rPr>
        <w:t xml:space="preserve">FIR va notifica beneficiarul cu privire la neacceptarea modificării propuse (utilizând formularul C 3.2.2L). </w:t>
      </w:r>
    </w:p>
    <w:p w14:paraId="01FB8C5E" w14:textId="77777777" w:rsidR="006A7D8D" w:rsidRPr="00720D35" w:rsidDel="00B41510" w:rsidRDefault="006A7D8D" w:rsidP="006A7D8D">
      <w:pPr>
        <w:spacing w:after="0"/>
        <w:jc w:val="both"/>
        <w:rPr>
          <w:rFonts w:cs="Calibri"/>
          <w:color w:val="000000"/>
          <w:sz w:val="24"/>
          <w:szCs w:val="24"/>
          <w:lang w:eastAsia="fr-FR"/>
        </w:rPr>
      </w:pPr>
      <w:r w:rsidRPr="00720D35" w:rsidDel="00B41510">
        <w:rPr>
          <w:rFonts w:cs="Calibri"/>
          <w:color w:val="000000"/>
          <w:sz w:val="24"/>
          <w:szCs w:val="24"/>
          <w:lang w:eastAsia="fr-FR"/>
        </w:rPr>
        <w:t>După întocmire, Nota de aprobare/neaprobare este înaintată șefului SLIN</w:t>
      </w:r>
      <w:r>
        <w:rPr>
          <w:rFonts w:cs="Calibri"/>
          <w:color w:val="000000"/>
          <w:sz w:val="24"/>
          <w:szCs w:val="24"/>
          <w:lang w:eastAsia="fr-FR"/>
        </w:rPr>
        <w:t>A</w:t>
      </w:r>
      <w:r w:rsidRPr="00720D35" w:rsidDel="00B41510">
        <w:rPr>
          <w:rFonts w:cs="Calibri"/>
          <w:color w:val="000000"/>
          <w:sz w:val="24"/>
          <w:szCs w:val="24"/>
          <w:lang w:eastAsia="fr-FR"/>
        </w:rPr>
        <w:t xml:space="preserve"> - </w:t>
      </w:r>
      <w:r>
        <w:rPr>
          <w:rFonts w:cs="Calibri"/>
          <w:color w:val="000000"/>
          <w:sz w:val="24"/>
          <w:szCs w:val="24"/>
          <w:lang w:eastAsia="fr-FR"/>
        </w:rPr>
        <w:t>CR</w:t>
      </w:r>
      <w:r w:rsidRPr="00720D35" w:rsidDel="00B41510">
        <w:rPr>
          <w:rFonts w:cs="Calibri"/>
          <w:color w:val="000000"/>
          <w:sz w:val="24"/>
          <w:szCs w:val="24"/>
          <w:lang w:eastAsia="fr-FR"/>
        </w:rPr>
        <w:t xml:space="preserve">FIR în vederea verificării și Directorului </w:t>
      </w:r>
      <w:r>
        <w:rPr>
          <w:rFonts w:cs="Calibri"/>
          <w:color w:val="000000"/>
          <w:sz w:val="24"/>
          <w:szCs w:val="24"/>
          <w:lang w:eastAsia="fr-FR"/>
        </w:rPr>
        <w:t>CR</w:t>
      </w:r>
      <w:r w:rsidRPr="00720D35" w:rsidDel="00B41510">
        <w:rPr>
          <w:rFonts w:cs="Calibri"/>
          <w:color w:val="000000"/>
          <w:sz w:val="24"/>
          <w:szCs w:val="24"/>
          <w:lang w:eastAsia="fr-FR"/>
        </w:rPr>
        <w:t>FIR în vederea aprobării. Expertul SLIN</w:t>
      </w:r>
      <w:r>
        <w:rPr>
          <w:rFonts w:cs="Calibri"/>
          <w:color w:val="000000"/>
          <w:sz w:val="24"/>
          <w:szCs w:val="24"/>
          <w:lang w:eastAsia="fr-FR"/>
        </w:rPr>
        <w:t>A</w:t>
      </w:r>
      <w:r w:rsidRPr="00720D35" w:rsidDel="00B41510">
        <w:rPr>
          <w:rFonts w:cs="Calibri"/>
          <w:color w:val="000000"/>
          <w:sz w:val="24"/>
          <w:szCs w:val="24"/>
          <w:lang w:eastAsia="fr-FR"/>
        </w:rPr>
        <w:t xml:space="preserve"> - </w:t>
      </w:r>
      <w:r>
        <w:rPr>
          <w:rFonts w:cs="Calibri"/>
          <w:color w:val="000000"/>
          <w:sz w:val="24"/>
          <w:szCs w:val="24"/>
          <w:lang w:eastAsia="fr-FR"/>
        </w:rPr>
        <w:t>CR</w:t>
      </w:r>
      <w:r w:rsidRPr="00720D35" w:rsidDel="00B41510">
        <w:rPr>
          <w:rFonts w:cs="Calibri"/>
          <w:color w:val="000000"/>
          <w:sz w:val="24"/>
          <w:szCs w:val="24"/>
          <w:lang w:eastAsia="fr-FR"/>
        </w:rPr>
        <w:t>FIR va comunica beneficiarului</w:t>
      </w:r>
      <w:r>
        <w:rPr>
          <w:rFonts w:cs="Calibri"/>
          <w:color w:val="000000"/>
          <w:sz w:val="24"/>
          <w:szCs w:val="24"/>
          <w:lang w:eastAsia="fr-FR"/>
        </w:rPr>
        <w:t xml:space="preserve">, prin platformă, </w:t>
      </w:r>
      <w:r w:rsidRPr="00720D35" w:rsidDel="00B41510">
        <w:rPr>
          <w:rFonts w:cs="Calibri"/>
          <w:color w:val="000000"/>
          <w:sz w:val="24"/>
          <w:szCs w:val="24"/>
          <w:lang w:eastAsia="fr-FR"/>
        </w:rPr>
        <w:t xml:space="preserve">acordul sau neaprobarea modificărilor, prin intermediul Notei de Aprobare/neaprobare (C 3.2.2L) </w:t>
      </w:r>
      <w:r>
        <w:rPr>
          <w:rFonts w:cs="Calibri"/>
          <w:color w:val="000000"/>
          <w:sz w:val="24"/>
          <w:szCs w:val="24"/>
          <w:lang w:eastAsia="fr-FR"/>
        </w:rPr>
        <w:t>semnată la nivel</w:t>
      </w:r>
      <w:r w:rsidRPr="00720D35" w:rsidDel="00B41510">
        <w:rPr>
          <w:rFonts w:cs="Calibri"/>
          <w:color w:val="000000"/>
          <w:sz w:val="24"/>
          <w:szCs w:val="24"/>
          <w:lang w:eastAsia="fr-FR"/>
        </w:rPr>
        <w:t xml:space="preserve"> </w:t>
      </w:r>
      <w:r>
        <w:rPr>
          <w:rFonts w:cs="Calibri"/>
          <w:color w:val="000000"/>
          <w:sz w:val="24"/>
          <w:szCs w:val="24"/>
          <w:lang w:eastAsia="fr-FR"/>
        </w:rPr>
        <w:t>CR</w:t>
      </w:r>
      <w:r w:rsidRPr="00720D35" w:rsidDel="00B41510">
        <w:rPr>
          <w:rFonts w:cs="Calibri"/>
          <w:color w:val="000000"/>
          <w:sz w:val="24"/>
          <w:szCs w:val="24"/>
          <w:lang w:eastAsia="fr-FR"/>
        </w:rPr>
        <w:t>FIR și care devine parte integrantă la  Acordul - cadru</w:t>
      </w:r>
      <w:r w:rsidRPr="00720D35" w:rsidDel="00B41510">
        <w:rPr>
          <w:rFonts w:cs="Calibri"/>
          <w:sz w:val="24"/>
          <w:szCs w:val="24"/>
        </w:rPr>
        <w:t xml:space="preserve"> </w:t>
      </w:r>
      <w:r w:rsidRPr="00720D35" w:rsidDel="00B41510">
        <w:rPr>
          <w:rFonts w:cs="Calibri"/>
          <w:color w:val="000000"/>
          <w:sz w:val="24"/>
          <w:szCs w:val="24"/>
          <w:lang w:eastAsia="fr-FR"/>
        </w:rPr>
        <w:t>de finanțare.</w:t>
      </w:r>
      <w:r w:rsidRPr="00720D35" w:rsidDel="00B41510">
        <w:rPr>
          <w:rFonts w:cs="Calibri"/>
          <w:color w:val="000000"/>
          <w:sz w:val="24"/>
          <w:szCs w:val="24"/>
        </w:rPr>
        <w:t xml:space="preserve"> Beneficiarul </w:t>
      </w:r>
      <w:r w:rsidRPr="00720D35" w:rsidDel="00B41510">
        <w:rPr>
          <w:rFonts w:cs="Calibri"/>
          <w:color w:val="000000"/>
          <w:sz w:val="24"/>
          <w:szCs w:val="24"/>
          <w:lang w:eastAsia="fr-FR"/>
        </w:rPr>
        <w:t>va semna de luare la cunoștință</w:t>
      </w:r>
      <w:r>
        <w:rPr>
          <w:rFonts w:cs="Calibri"/>
          <w:color w:val="000000"/>
          <w:sz w:val="24"/>
          <w:szCs w:val="24"/>
          <w:lang w:eastAsia="fr-FR"/>
        </w:rPr>
        <w:t xml:space="preserve"> și o va încărca în platformă</w:t>
      </w:r>
      <w:r w:rsidRPr="00720D35" w:rsidDel="00B41510">
        <w:rPr>
          <w:rFonts w:cs="Calibri"/>
          <w:color w:val="000000"/>
          <w:sz w:val="24"/>
          <w:szCs w:val="24"/>
          <w:lang w:eastAsia="fr-FR"/>
        </w:rPr>
        <w:t>.</w:t>
      </w:r>
    </w:p>
    <w:p w14:paraId="2A44A9E6" w14:textId="77777777" w:rsidR="006A7D8D" w:rsidRPr="00720D35" w:rsidDel="00B41510" w:rsidRDefault="006A7D8D" w:rsidP="006A7D8D">
      <w:pPr>
        <w:spacing w:after="0"/>
        <w:jc w:val="both"/>
        <w:rPr>
          <w:rFonts w:cs="Calibri"/>
          <w:color w:val="000000"/>
          <w:sz w:val="24"/>
          <w:szCs w:val="24"/>
          <w:lang w:eastAsia="fr-FR"/>
        </w:rPr>
      </w:pPr>
    </w:p>
    <w:p w14:paraId="2736956E" w14:textId="77777777" w:rsidR="006A7D8D" w:rsidRPr="00720D35" w:rsidRDefault="006A7D8D" w:rsidP="006A7D8D">
      <w:pPr>
        <w:pStyle w:val="Heading3"/>
        <w:spacing w:before="0"/>
        <w:ind w:left="567" w:hanging="567"/>
        <w:jc w:val="both"/>
        <w:rPr>
          <w:rFonts w:ascii="Calibri" w:hAnsi="Calibri" w:cs="Calibri"/>
          <w:b w:val="0"/>
          <w:color w:val="000000"/>
          <w:sz w:val="24"/>
          <w:szCs w:val="24"/>
          <w:lang w:eastAsia="fr-FR"/>
        </w:rPr>
      </w:pPr>
      <w:bookmarkStart w:id="142" w:name="_Toc181610960"/>
      <w:r w:rsidRPr="00720D35">
        <w:rPr>
          <w:rFonts w:ascii="Calibri" w:hAnsi="Calibri" w:cs="Calibri"/>
          <w:color w:val="000000"/>
          <w:sz w:val="24"/>
          <w:szCs w:val="24"/>
          <w:lang w:eastAsia="fr-FR"/>
        </w:rPr>
        <w:t>6.</w:t>
      </w:r>
      <w:r>
        <w:rPr>
          <w:rFonts w:ascii="Calibri" w:hAnsi="Calibri" w:cs="Calibri"/>
          <w:color w:val="000000"/>
          <w:sz w:val="24"/>
          <w:szCs w:val="24"/>
          <w:lang w:eastAsia="fr-FR"/>
        </w:rPr>
        <w:t>3</w:t>
      </w:r>
      <w:r w:rsidRPr="00720D35">
        <w:rPr>
          <w:rFonts w:ascii="Calibri" w:hAnsi="Calibri" w:cs="Calibri"/>
          <w:color w:val="000000"/>
          <w:sz w:val="24"/>
          <w:szCs w:val="24"/>
          <w:lang w:eastAsia="fr-FR"/>
        </w:rPr>
        <w:t>.2 Modificarea Acordului – cadru de finanțare prin Notificare privind modificarea Acordului – cadru</w:t>
      </w:r>
      <w:r w:rsidRPr="00720D35">
        <w:rPr>
          <w:rFonts w:ascii="Calibri" w:hAnsi="Calibri" w:cs="Calibri"/>
          <w:sz w:val="24"/>
          <w:szCs w:val="24"/>
        </w:rPr>
        <w:t xml:space="preserve"> </w:t>
      </w:r>
      <w:r w:rsidRPr="00720D35">
        <w:rPr>
          <w:rFonts w:ascii="Calibri" w:hAnsi="Calibri" w:cs="Calibri"/>
          <w:color w:val="000000"/>
          <w:sz w:val="24"/>
          <w:szCs w:val="24"/>
          <w:lang w:eastAsia="fr-FR"/>
        </w:rPr>
        <w:t>de finanțare</w:t>
      </w:r>
      <w:bookmarkEnd w:id="142"/>
    </w:p>
    <w:p w14:paraId="740F6244"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Modificarea Acordului – cadru de finanțare prin Notificare privind modificarea Acordului – cadru</w:t>
      </w:r>
      <w:r w:rsidRPr="00720D35">
        <w:rPr>
          <w:rFonts w:cs="Calibri"/>
          <w:sz w:val="24"/>
          <w:szCs w:val="24"/>
        </w:rPr>
        <w:t xml:space="preserve"> </w:t>
      </w:r>
      <w:r w:rsidRPr="00720D35">
        <w:rPr>
          <w:rFonts w:eastAsia="Times New Roman" w:cs="Calibri"/>
          <w:color w:val="000000"/>
          <w:sz w:val="24"/>
          <w:szCs w:val="24"/>
          <w:lang w:eastAsia="fr-FR"/>
        </w:rPr>
        <w:t>de finanțare (formular C3.3.10L) se realizează de către CRFIR în următoarele situații:</w:t>
      </w:r>
    </w:p>
    <w:p w14:paraId="0D39CB95" w14:textId="77777777" w:rsidR="006A7D8D" w:rsidRPr="00720D35" w:rsidRDefault="006A7D8D" w:rsidP="006A7D8D">
      <w:pPr>
        <w:numPr>
          <w:ilvl w:val="0"/>
          <w:numId w:val="17"/>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 ale legislației aplicabile</w:t>
      </w:r>
      <w:r w:rsidRPr="0045014E">
        <w:rPr>
          <w:rFonts w:eastAsia="Times New Roman" w:cs="Calibri"/>
          <w:color w:val="000000"/>
          <w:sz w:val="24"/>
          <w:szCs w:val="24"/>
          <w:lang w:eastAsia="fr-FR"/>
        </w:rPr>
        <w:t xml:space="preserve"> </w:t>
      </w:r>
      <w:r w:rsidRPr="00C85D7B">
        <w:rPr>
          <w:rFonts w:eastAsia="Times New Roman" w:cs="Calibri"/>
          <w:color w:val="000000"/>
          <w:sz w:val="24"/>
          <w:szCs w:val="24"/>
          <w:lang w:eastAsia="fr-FR"/>
        </w:rPr>
        <w:t xml:space="preserve">(inclusiv modificări de </w:t>
      </w:r>
      <w:r>
        <w:rPr>
          <w:rFonts w:eastAsia="Times New Roman" w:cs="Calibri"/>
          <w:color w:val="000000"/>
          <w:sz w:val="24"/>
          <w:szCs w:val="24"/>
          <w:lang w:eastAsia="fr-FR"/>
        </w:rPr>
        <w:t>PS pAC</w:t>
      </w:r>
      <w:r w:rsidRPr="00C85D7B">
        <w:rPr>
          <w:rFonts w:eastAsia="Times New Roman" w:cs="Calibri"/>
          <w:color w:val="000000"/>
          <w:sz w:val="24"/>
          <w:szCs w:val="24"/>
          <w:lang w:eastAsia="fr-FR"/>
        </w:rPr>
        <w:t xml:space="preserve">)/corelări cu legislația relevantă (inclusiv recomandări ale misiunilor de audit)/ simplificări </w:t>
      </w:r>
      <w:r w:rsidRPr="00D34485">
        <w:rPr>
          <w:rFonts w:eastAsia="Times New Roman" w:cs="Calibri"/>
          <w:color w:val="000000"/>
          <w:sz w:val="24"/>
          <w:szCs w:val="24"/>
          <w:lang w:eastAsia="fr-FR"/>
        </w:rPr>
        <w:t>care au impact asupra prevederilor A</w:t>
      </w:r>
      <w:r w:rsidRPr="00CF4E54">
        <w:rPr>
          <w:rFonts w:eastAsia="Times New Roman" w:cs="Calibri"/>
          <w:color w:val="000000"/>
          <w:sz w:val="24"/>
          <w:szCs w:val="24"/>
          <w:lang w:eastAsia="fr-FR"/>
        </w:rPr>
        <w:t>cordului – cadru</w:t>
      </w:r>
      <w:r w:rsidRPr="00720D35">
        <w:rPr>
          <w:rFonts w:eastAsia="Times New Roman" w:cs="Calibri"/>
          <w:color w:val="000000"/>
          <w:sz w:val="24"/>
          <w:szCs w:val="24"/>
          <w:lang w:eastAsia="fr-FR"/>
        </w:rPr>
        <w:t xml:space="preserve"> de finanțare;</w:t>
      </w:r>
    </w:p>
    <w:p w14:paraId="7D43D6C9" w14:textId="77777777" w:rsidR="006A7D8D" w:rsidRPr="00720D35" w:rsidRDefault="006A7D8D" w:rsidP="006A7D8D">
      <w:pPr>
        <w:numPr>
          <w:ilvl w:val="0"/>
          <w:numId w:val="17"/>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 sau corelări procedurale, inclusiv actualizarea anexelor/prevederilor generale ale Acordului – cadru de finanțare;</w:t>
      </w:r>
    </w:p>
    <w:p w14:paraId="2E93DE0C"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acest caz, notificările trebuie precedate de o Notă aprobată de către Directorul General AFIR în care se constată necesitatea modificării contractelor existente și se precizează care sunt prevederile legislative/modificările procedurale cu care acestea trebuie să se coreleze. </w:t>
      </w:r>
    </w:p>
    <w:p w14:paraId="79BA441A"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lastRenderedPageBreak/>
        <w:t xml:space="preserve">În maximum </w:t>
      </w:r>
      <w:r>
        <w:rPr>
          <w:rFonts w:eastAsia="Times New Roman" w:cs="Calibri"/>
          <w:color w:val="000000"/>
          <w:sz w:val="24"/>
          <w:szCs w:val="24"/>
          <w:lang w:eastAsia="fr-FR"/>
        </w:rPr>
        <w:t>3 (</w:t>
      </w:r>
      <w:r w:rsidRPr="00720D35">
        <w:rPr>
          <w:rFonts w:eastAsia="Times New Roman" w:cs="Calibri"/>
          <w:color w:val="000000"/>
          <w:sz w:val="24"/>
          <w:szCs w:val="24"/>
          <w:lang w:eastAsia="fr-FR"/>
        </w:rPr>
        <w:t>trei</w:t>
      </w:r>
      <w:r>
        <w:rPr>
          <w:rFonts w:eastAsia="Times New Roman" w:cs="Calibri"/>
          <w:color w:val="000000"/>
          <w:sz w:val="24"/>
          <w:szCs w:val="24"/>
          <w:lang w:eastAsia="fr-FR"/>
        </w:rPr>
        <w:t>)</w:t>
      </w:r>
      <w:r w:rsidRPr="00720D35">
        <w:rPr>
          <w:rFonts w:eastAsia="Times New Roman" w:cs="Calibri"/>
          <w:color w:val="000000"/>
          <w:sz w:val="24"/>
          <w:szCs w:val="24"/>
          <w:lang w:eastAsia="fr-FR"/>
        </w:rPr>
        <w:t xml:space="preserve"> zile de la identificarea unei situații pentru care se impune modificarea Acordului – cadru</w:t>
      </w:r>
      <w:r w:rsidRPr="00720D35">
        <w:rPr>
          <w:rFonts w:cs="Calibri"/>
          <w:sz w:val="24"/>
          <w:szCs w:val="24"/>
        </w:rPr>
        <w:t xml:space="preserve"> </w:t>
      </w:r>
      <w:r w:rsidRPr="00720D35">
        <w:rPr>
          <w:rFonts w:eastAsia="Times New Roman" w:cs="Calibri"/>
          <w:color w:val="000000"/>
          <w:sz w:val="24"/>
          <w:szCs w:val="24"/>
          <w:lang w:eastAsia="fr-FR"/>
        </w:rPr>
        <w:t xml:space="preserve">de finanțare la inițiativa Autorității Contractante, </w:t>
      </w:r>
      <w:r>
        <w:rPr>
          <w:rFonts w:eastAsia="Times New Roman" w:cs="Calibri"/>
          <w:color w:val="000000"/>
          <w:sz w:val="24"/>
          <w:szCs w:val="24"/>
          <w:lang w:eastAsia="fr-FR"/>
        </w:rPr>
        <w:t>Serviciul LEADER și Intervenții Suport</w:t>
      </w:r>
      <w:r w:rsidRPr="00720D35">
        <w:rPr>
          <w:rFonts w:eastAsia="Times New Roman" w:cs="Calibri"/>
          <w:color w:val="000000"/>
          <w:sz w:val="24"/>
          <w:szCs w:val="24"/>
          <w:lang w:eastAsia="fr-FR"/>
        </w:rPr>
        <w:t xml:space="preserve"> din cadrul AFIR va iniția procesul de elaborare a Notei. Ulterior aprobării Notei de către Directorul General al AFIR, </w:t>
      </w:r>
      <w:r>
        <w:rPr>
          <w:rFonts w:eastAsia="Times New Roman" w:cs="Calibri"/>
          <w:color w:val="000000"/>
          <w:sz w:val="24"/>
          <w:szCs w:val="24"/>
          <w:lang w:eastAsia="fr-FR"/>
        </w:rPr>
        <w:t xml:space="preserve">aceasta se va încărca în platformă, iar </w:t>
      </w:r>
      <w:r w:rsidRPr="00720D35">
        <w:rPr>
          <w:rFonts w:eastAsia="Times New Roman" w:cs="Calibri"/>
          <w:color w:val="000000"/>
          <w:sz w:val="24"/>
          <w:szCs w:val="24"/>
          <w:lang w:eastAsia="fr-FR"/>
        </w:rPr>
        <w:t>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CRFIR </w:t>
      </w:r>
      <w:r>
        <w:rPr>
          <w:rFonts w:eastAsia="Times New Roman" w:cs="Calibri"/>
          <w:color w:val="000000"/>
          <w:sz w:val="24"/>
          <w:szCs w:val="24"/>
          <w:lang w:eastAsia="fr-FR"/>
        </w:rPr>
        <w:t>va elabora</w:t>
      </w:r>
      <w:r w:rsidRPr="00720D35">
        <w:rPr>
          <w:rFonts w:eastAsia="Times New Roman" w:cs="Calibri"/>
          <w:color w:val="000000"/>
          <w:sz w:val="24"/>
          <w:szCs w:val="24"/>
          <w:lang w:eastAsia="fr-FR"/>
        </w:rPr>
        <w:t xml:space="preserve"> elabor</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Notific</w:t>
      </w:r>
      <w:r>
        <w:rPr>
          <w:rFonts w:eastAsia="Times New Roman" w:cs="Calibri"/>
          <w:color w:val="000000"/>
          <w:sz w:val="24"/>
          <w:szCs w:val="24"/>
          <w:lang w:eastAsia="fr-FR"/>
        </w:rPr>
        <w:t>area pe care o va transmite beneficiarilor</w:t>
      </w:r>
      <w:r w:rsidRPr="00720D35">
        <w:rPr>
          <w:rFonts w:eastAsia="Times New Roman" w:cs="Calibri"/>
          <w:color w:val="000000"/>
          <w:sz w:val="24"/>
          <w:szCs w:val="24"/>
          <w:lang w:eastAsia="fr-FR"/>
        </w:rPr>
        <w:t>.</w:t>
      </w:r>
    </w:p>
    <w:p w14:paraId="79D3A02A"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vederea modificării Acordului – cadru de finanțare la inițiativa Autorității Contractante, în termen de maximum </w:t>
      </w:r>
      <w:r>
        <w:rPr>
          <w:rFonts w:eastAsia="Times New Roman" w:cs="Calibri"/>
          <w:color w:val="000000"/>
          <w:sz w:val="24"/>
          <w:szCs w:val="24"/>
        </w:rPr>
        <w:t xml:space="preserve">2 (două) </w:t>
      </w:r>
      <w:r w:rsidRPr="00720D35">
        <w:rPr>
          <w:rFonts w:eastAsia="Times New Roman" w:cs="Calibri"/>
          <w:color w:val="000000"/>
          <w:sz w:val="24"/>
          <w:szCs w:val="24"/>
          <w:lang w:eastAsia="fr-FR"/>
        </w:rPr>
        <w:t xml:space="preserve">zile de la primirea </w:t>
      </w:r>
      <w:r>
        <w:rPr>
          <w:rFonts w:eastAsia="Times New Roman" w:cs="Calibri"/>
          <w:color w:val="000000"/>
          <w:sz w:val="24"/>
          <w:szCs w:val="24"/>
          <w:lang w:eastAsia="fr-FR"/>
        </w:rPr>
        <w:t>Notei</w:t>
      </w:r>
      <w:r w:rsidRPr="00720D35">
        <w:rPr>
          <w:rFonts w:eastAsia="Times New Roman" w:cs="Calibri"/>
          <w:color w:val="000000"/>
          <w:sz w:val="24"/>
          <w:szCs w:val="24"/>
          <w:lang w:eastAsia="fr-FR"/>
        </w:rPr>
        <w:t xml:space="preserve"> privind necesitatea modificării (modificare a legislației, modificare procedurală etc.), un expert </w:t>
      </w:r>
      <w:r>
        <w:rPr>
          <w:rFonts w:eastAsia="Times New Roman" w:cs="Calibri"/>
          <w:color w:val="000000"/>
          <w:sz w:val="24"/>
          <w:szCs w:val="24"/>
          <w:lang w:eastAsia="fr-FR"/>
        </w:rPr>
        <w:t>SLINA</w:t>
      </w:r>
      <w:r w:rsidRPr="00720D35">
        <w:rPr>
          <w:rFonts w:eastAsia="Times New Roman" w:cs="Calibri"/>
          <w:color w:val="000000"/>
          <w:sz w:val="24"/>
          <w:szCs w:val="24"/>
          <w:lang w:eastAsia="fr-FR"/>
        </w:rPr>
        <w:t>– CRFIR va întocmi formularul Notificare privind modificarea Acordului – cadru</w:t>
      </w:r>
      <w:r w:rsidRPr="00720D35">
        <w:rPr>
          <w:rFonts w:cs="Calibri"/>
          <w:sz w:val="24"/>
          <w:szCs w:val="24"/>
        </w:rPr>
        <w:t xml:space="preserve"> </w:t>
      </w:r>
      <w:r w:rsidRPr="00720D35">
        <w:rPr>
          <w:rFonts w:eastAsia="Times New Roman" w:cs="Calibri"/>
          <w:color w:val="000000"/>
          <w:sz w:val="24"/>
          <w:szCs w:val="24"/>
          <w:lang w:eastAsia="fr-FR"/>
        </w:rPr>
        <w:t xml:space="preserve">de finanțare/Contractului de finanțare (formular C 3.3.10L). Fluxul de verificare și aprobare se va realiza în maximum </w:t>
      </w:r>
      <w:r>
        <w:rPr>
          <w:rFonts w:eastAsia="Times New Roman" w:cs="Calibri"/>
          <w:color w:val="000000"/>
          <w:sz w:val="24"/>
          <w:szCs w:val="24"/>
        </w:rPr>
        <w:t xml:space="preserve">2 (două) </w:t>
      </w:r>
      <w:r w:rsidRPr="00720D35">
        <w:rPr>
          <w:rFonts w:eastAsia="Times New Roman" w:cs="Calibri"/>
          <w:color w:val="000000"/>
          <w:sz w:val="24"/>
          <w:szCs w:val="24"/>
          <w:lang w:eastAsia="fr-FR"/>
        </w:rPr>
        <w:t>zile, pentru obținerea tuturor semnăturilor.</w:t>
      </w:r>
    </w:p>
    <w:p w14:paraId="46B45BE0"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Beneficiarul are obligația de se conforma modificărilor comunicate de CRFIR, </w:t>
      </w:r>
      <w:r w:rsidRPr="00F25898">
        <w:rPr>
          <w:rFonts w:eastAsia="Times New Roman" w:cs="Calibri"/>
          <w:color w:val="000000"/>
          <w:sz w:val="24"/>
          <w:szCs w:val="24"/>
          <w:lang w:eastAsia="fr-FR"/>
        </w:rPr>
        <w:t>data intrării în vigoare a modificărilor fiind data încărcării în platformă a Notificării (C3.3.10L) de către CRFIR</w:t>
      </w:r>
      <w:r w:rsidRPr="00720D35">
        <w:rPr>
          <w:rFonts w:eastAsia="Times New Roman" w:cs="Calibri"/>
          <w:color w:val="000000"/>
          <w:sz w:val="24"/>
          <w:szCs w:val="24"/>
          <w:lang w:eastAsia="fr-FR"/>
        </w:rPr>
        <w:t>.</w:t>
      </w:r>
    </w:p>
    <w:p w14:paraId="10357A84" w14:textId="77777777" w:rsidR="006A7D8D" w:rsidRPr="00720D35" w:rsidRDefault="006A7D8D" w:rsidP="006A7D8D">
      <w:pPr>
        <w:spacing w:after="0"/>
        <w:jc w:val="both"/>
        <w:rPr>
          <w:rFonts w:eastAsia="Times New Roman" w:cs="Calibri"/>
          <w:color w:val="000000"/>
          <w:sz w:val="24"/>
          <w:szCs w:val="24"/>
          <w:lang w:eastAsia="fr-FR"/>
        </w:rPr>
      </w:pPr>
    </w:p>
    <w:p w14:paraId="6EA9E122" w14:textId="77777777" w:rsidR="006A7D8D" w:rsidRPr="00720D35" w:rsidRDefault="006A7D8D" w:rsidP="006A7D8D">
      <w:pPr>
        <w:pStyle w:val="Heading2"/>
        <w:spacing w:before="0"/>
        <w:jc w:val="both"/>
        <w:rPr>
          <w:rFonts w:ascii="Calibri" w:hAnsi="Calibri" w:cs="Calibri"/>
          <w:color w:val="000000"/>
          <w:sz w:val="24"/>
          <w:szCs w:val="24"/>
          <w:lang w:eastAsia="fr-FR"/>
        </w:rPr>
      </w:pPr>
      <w:bookmarkStart w:id="143" w:name="_Toc181610961"/>
      <w:r w:rsidRPr="00720D35">
        <w:rPr>
          <w:rFonts w:ascii="Calibri" w:hAnsi="Calibri" w:cs="Calibri"/>
          <w:color w:val="000000"/>
          <w:sz w:val="24"/>
          <w:szCs w:val="24"/>
          <w:lang w:eastAsia="fr-FR"/>
        </w:rPr>
        <w:t>6.</w:t>
      </w:r>
      <w:r>
        <w:rPr>
          <w:rFonts w:ascii="Calibri" w:hAnsi="Calibri" w:cs="Calibri"/>
          <w:color w:val="000000"/>
          <w:sz w:val="24"/>
          <w:szCs w:val="24"/>
          <w:lang w:eastAsia="fr-FR"/>
        </w:rPr>
        <w:t>4</w:t>
      </w:r>
      <w:r w:rsidRPr="00720D35">
        <w:rPr>
          <w:rFonts w:ascii="Calibri" w:hAnsi="Calibri" w:cs="Calibri"/>
          <w:color w:val="000000"/>
          <w:sz w:val="24"/>
          <w:szCs w:val="24"/>
          <w:lang w:eastAsia="fr-FR"/>
        </w:rPr>
        <w:t xml:space="preserve"> Modificarea Contractelor de finanțare</w:t>
      </w:r>
      <w:bookmarkEnd w:id="143"/>
    </w:p>
    <w:p w14:paraId="062EC4A0"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Contractul de finanţare, semnat de Autoritatea Contractantă şi de către beneficiar, poate fi modificat în conformitate cu </w:t>
      </w:r>
      <w:r w:rsidRPr="00517A0F">
        <w:rPr>
          <w:rFonts w:eastAsia="Times New Roman" w:cs="Calibri"/>
          <w:color w:val="000000"/>
          <w:sz w:val="24"/>
          <w:szCs w:val="24"/>
          <w:lang w:eastAsia="fr-FR"/>
        </w:rPr>
        <w:t>dispoziţiile Articolului 9 din Anexa I – Prevederi generale.</w:t>
      </w:r>
    </w:p>
    <w:p w14:paraId="4B39D78F"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Modificările Contractului de finanțare (C1.1L) se pot realiza prin:</w:t>
      </w:r>
    </w:p>
    <w:p w14:paraId="050F73F3" w14:textId="77777777" w:rsidR="006A7D8D" w:rsidRPr="00720D35" w:rsidRDefault="006A7D8D" w:rsidP="006A7D8D">
      <w:pPr>
        <w:numPr>
          <w:ilvl w:val="0"/>
          <w:numId w:val="16"/>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Act adițional </w:t>
      </w:r>
      <w:r>
        <w:rPr>
          <w:rFonts w:eastAsia="Times New Roman" w:cs="Calibri"/>
          <w:color w:val="000000"/>
          <w:sz w:val="24"/>
          <w:szCs w:val="24"/>
          <w:lang w:eastAsia="fr-FR"/>
        </w:rPr>
        <w:t xml:space="preserve">(C3.3.4L) </w:t>
      </w:r>
      <w:r w:rsidRPr="00720D35">
        <w:rPr>
          <w:rFonts w:eastAsia="Times New Roman" w:cs="Calibri"/>
          <w:color w:val="000000"/>
          <w:sz w:val="24"/>
          <w:szCs w:val="24"/>
          <w:lang w:eastAsia="fr-FR"/>
        </w:rPr>
        <w:t>– aprobat la nivelul CRFIR;</w:t>
      </w:r>
    </w:p>
    <w:p w14:paraId="3CDFF371" w14:textId="77777777" w:rsidR="006A7D8D" w:rsidRPr="00720D35" w:rsidRDefault="006A7D8D" w:rsidP="006A7D8D">
      <w:pPr>
        <w:numPr>
          <w:ilvl w:val="0"/>
          <w:numId w:val="16"/>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Notă de aprobare/neaprobare privind modificarea Contractului de finanțare</w:t>
      </w:r>
      <w:r>
        <w:rPr>
          <w:rFonts w:eastAsia="Times New Roman" w:cs="Calibri"/>
          <w:color w:val="000000"/>
          <w:sz w:val="24"/>
          <w:szCs w:val="24"/>
          <w:lang w:eastAsia="fr-FR"/>
        </w:rPr>
        <w:t xml:space="preserve"> (C3.2.2L) </w:t>
      </w:r>
      <w:r w:rsidRPr="00720D35">
        <w:rPr>
          <w:rFonts w:eastAsia="Times New Roman" w:cs="Calibri"/>
          <w:color w:val="000000"/>
          <w:sz w:val="24"/>
          <w:szCs w:val="24"/>
          <w:lang w:eastAsia="fr-FR"/>
        </w:rPr>
        <w:t xml:space="preserve">– încheiată la nivelul </w:t>
      </w:r>
      <w:r>
        <w:rPr>
          <w:rFonts w:eastAsia="Times New Roman" w:cs="Calibri"/>
          <w:color w:val="000000"/>
          <w:sz w:val="24"/>
          <w:szCs w:val="24"/>
          <w:lang w:eastAsia="fr-FR"/>
        </w:rPr>
        <w:t>CR</w:t>
      </w:r>
      <w:r w:rsidRPr="00720D35">
        <w:rPr>
          <w:rFonts w:eastAsia="Times New Roman" w:cs="Calibri"/>
          <w:color w:val="000000"/>
          <w:sz w:val="24"/>
          <w:szCs w:val="24"/>
          <w:lang w:eastAsia="fr-FR"/>
        </w:rPr>
        <w:t>FIR;</w:t>
      </w:r>
    </w:p>
    <w:p w14:paraId="768AF86F" w14:textId="77777777" w:rsidR="006A7D8D" w:rsidRPr="00720D35" w:rsidRDefault="006A7D8D" w:rsidP="006A7D8D">
      <w:pPr>
        <w:numPr>
          <w:ilvl w:val="0"/>
          <w:numId w:val="16"/>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Notificare privind modificarea Contractului de finanțare</w:t>
      </w:r>
      <w:r>
        <w:rPr>
          <w:rFonts w:eastAsia="Times New Roman" w:cs="Calibri"/>
          <w:color w:val="000000"/>
          <w:sz w:val="24"/>
          <w:szCs w:val="24"/>
          <w:lang w:eastAsia="fr-FR"/>
        </w:rPr>
        <w:t xml:space="preserve"> (C3.3.10L)</w:t>
      </w:r>
      <w:r w:rsidRPr="00720D35">
        <w:rPr>
          <w:rFonts w:eastAsia="Times New Roman" w:cs="Calibri"/>
          <w:color w:val="000000"/>
          <w:sz w:val="24"/>
          <w:szCs w:val="24"/>
          <w:lang w:eastAsia="fr-FR"/>
        </w:rPr>
        <w:t xml:space="preserve"> – elaborată și transmisă de </w:t>
      </w:r>
      <w:r>
        <w:rPr>
          <w:rFonts w:eastAsia="Times New Roman" w:cs="Calibri"/>
          <w:color w:val="000000"/>
          <w:sz w:val="24"/>
          <w:szCs w:val="24"/>
          <w:lang w:eastAsia="fr-FR"/>
        </w:rPr>
        <w:t xml:space="preserve">către </w:t>
      </w:r>
      <w:r w:rsidRPr="00720D35">
        <w:rPr>
          <w:rFonts w:eastAsia="Times New Roman" w:cs="Calibri"/>
          <w:color w:val="000000"/>
          <w:sz w:val="24"/>
          <w:szCs w:val="24"/>
          <w:lang w:eastAsia="fr-FR"/>
        </w:rPr>
        <w:t>CRFIR.</w:t>
      </w:r>
    </w:p>
    <w:p w14:paraId="4C69B7FB" w14:textId="77777777" w:rsidR="006A7D8D" w:rsidRPr="00720D35" w:rsidRDefault="006A7D8D" w:rsidP="006A7D8D">
      <w:pPr>
        <w:autoSpaceDE w:val="0"/>
        <w:autoSpaceDN w:val="0"/>
        <w:adjustRightInd w:val="0"/>
        <w:spacing w:after="0"/>
        <w:jc w:val="both"/>
        <w:rPr>
          <w:rFonts w:cs="Calibri"/>
          <w:sz w:val="24"/>
          <w:szCs w:val="24"/>
        </w:rPr>
      </w:pPr>
      <w:r w:rsidRPr="00720D35">
        <w:rPr>
          <w:rFonts w:cs="Calibri"/>
          <w:sz w:val="24"/>
          <w:szCs w:val="24"/>
        </w:rPr>
        <w:t>Documentul de modificare a Contractului de finanțare (act adițional/</w:t>
      </w:r>
      <w:r>
        <w:rPr>
          <w:rFonts w:cs="Calibri"/>
          <w:sz w:val="24"/>
          <w:szCs w:val="24"/>
        </w:rPr>
        <w:t xml:space="preserve"> </w:t>
      </w:r>
      <w:r w:rsidRPr="00720D35">
        <w:rPr>
          <w:rFonts w:cs="Calibri"/>
          <w:sz w:val="24"/>
          <w:szCs w:val="24"/>
        </w:rPr>
        <w:t>notă de aprobare/</w:t>
      </w:r>
      <w:r>
        <w:rPr>
          <w:rFonts w:cs="Calibri"/>
          <w:sz w:val="24"/>
          <w:szCs w:val="24"/>
        </w:rPr>
        <w:t xml:space="preserve"> </w:t>
      </w:r>
      <w:r w:rsidRPr="00720D35">
        <w:rPr>
          <w:rFonts w:cs="Calibri"/>
          <w:sz w:val="24"/>
          <w:szCs w:val="24"/>
        </w:rPr>
        <w:t xml:space="preserve">notificare) devine parte integrantă a Contractului de finanțare. </w:t>
      </w:r>
    </w:p>
    <w:p w14:paraId="0EC3E331" w14:textId="77777777" w:rsidR="006A7D8D" w:rsidRPr="00720D35" w:rsidRDefault="006A7D8D" w:rsidP="006A7D8D">
      <w:pPr>
        <w:pStyle w:val="Heading3"/>
        <w:spacing w:before="0"/>
        <w:jc w:val="both"/>
        <w:rPr>
          <w:rFonts w:ascii="Calibri" w:hAnsi="Calibri" w:cs="Calibri"/>
          <w:color w:val="000000"/>
          <w:sz w:val="24"/>
          <w:szCs w:val="24"/>
          <w:lang w:eastAsia="fr-FR"/>
        </w:rPr>
      </w:pPr>
      <w:bookmarkStart w:id="144" w:name="_Toc181610962"/>
      <w:r w:rsidRPr="00720D35">
        <w:rPr>
          <w:rFonts w:ascii="Calibri" w:hAnsi="Calibri" w:cs="Calibri"/>
          <w:color w:val="000000"/>
          <w:sz w:val="24"/>
          <w:szCs w:val="24"/>
          <w:lang w:eastAsia="fr-FR"/>
        </w:rPr>
        <w:t>6.</w:t>
      </w:r>
      <w:r>
        <w:rPr>
          <w:rFonts w:ascii="Calibri" w:hAnsi="Calibri" w:cs="Calibri"/>
          <w:color w:val="000000"/>
          <w:sz w:val="24"/>
          <w:szCs w:val="24"/>
          <w:lang w:eastAsia="fr-FR"/>
        </w:rPr>
        <w:t>4</w:t>
      </w:r>
      <w:r w:rsidRPr="00720D35">
        <w:rPr>
          <w:rFonts w:ascii="Calibri" w:hAnsi="Calibri" w:cs="Calibri"/>
          <w:color w:val="000000"/>
          <w:sz w:val="24"/>
          <w:szCs w:val="24"/>
          <w:lang w:eastAsia="fr-FR"/>
        </w:rPr>
        <w:t>.1 Modificarea Contractelor de finanțare prin Act adițional</w:t>
      </w:r>
      <w:bookmarkEnd w:id="144"/>
    </w:p>
    <w:p w14:paraId="0BEF7B76"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Cazurile care fac obiectul modificării Contractului de finanțare (C1.1L) prin Act adițional sunt următoarele:</w:t>
      </w:r>
    </w:p>
    <w:p w14:paraId="7D601B3B" w14:textId="77777777" w:rsidR="006A7D8D" w:rsidRPr="00720D35" w:rsidRDefault="006A7D8D" w:rsidP="006A7D8D">
      <w:pPr>
        <w:numPr>
          <w:ilvl w:val="0"/>
          <w:numId w:val="19"/>
        </w:numPr>
        <w:spacing w:after="0"/>
        <w:jc w:val="both"/>
        <w:rPr>
          <w:rFonts w:cs="Calibri"/>
          <w:color w:val="000000"/>
          <w:sz w:val="24"/>
          <w:szCs w:val="24"/>
          <w:lang w:eastAsia="fr-FR"/>
        </w:rPr>
      </w:pPr>
      <w:r w:rsidRPr="00163801">
        <w:rPr>
          <w:rFonts w:cs="Calibri"/>
          <w:color w:val="000000"/>
          <w:sz w:val="24"/>
          <w:szCs w:val="24"/>
          <w:lang w:val="fr-FR" w:eastAsia="fr-FR"/>
        </w:rPr>
        <w:t>Modificarea valorii totale</w:t>
      </w:r>
      <w:r w:rsidRPr="00720D35">
        <w:rPr>
          <w:rFonts w:cs="Calibri"/>
          <w:color w:val="000000"/>
          <w:sz w:val="24"/>
          <w:szCs w:val="24"/>
          <w:lang w:eastAsia="fr-FR"/>
        </w:rPr>
        <w:t xml:space="preserve"> a Contractului de finanțare, conform Anexei I din Acordul Cadru;</w:t>
      </w:r>
    </w:p>
    <w:p w14:paraId="6B019D91" w14:textId="77777777" w:rsidR="006A7D8D" w:rsidRPr="00720D35" w:rsidRDefault="006A7D8D" w:rsidP="006A7D8D">
      <w:pPr>
        <w:numPr>
          <w:ilvl w:val="0"/>
          <w:numId w:val="19"/>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Rectificarea bugetului prin dezangajare din valoarea eligibilă nerambursabilă în urma efectuării de modificări financiare:</w:t>
      </w:r>
    </w:p>
    <w:p w14:paraId="3806BCB0" w14:textId="77777777" w:rsidR="006A7D8D" w:rsidRPr="00720D35" w:rsidRDefault="006A7D8D" w:rsidP="006A7D8D">
      <w:pPr>
        <w:numPr>
          <w:ilvl w:val="0"/>
          <w:numId w:val="18"/>
        </w:numPr>
        <w:spacing w:after="0"/>
        <w:ind w:left="1170"/>
        <w:jc w:val="both"/>
        <w:rPr>
          <w:rFonts w:eastAsia="Times New Roman" w:cs="Calibri"/>
          <w:color w:val="000000"/>
          <w:sz w:val="24"/>
          <w:szCs w:val="24"/>
          <w:lang w:eastAsia="fr-FR"/>
        </w:rPr>
      </w:pPr>
      <w:r w:rsidRPr="00720D35">
        <w:rPr>
          <w:rFonts w:eastAsia="Times New Roman" w:cs="Calibri"/>
          <w:color w:val="000000"/>
          <w:sz w:val="24"/>
          <w:szCs w:val="24"/>
          <w:lang w:eastAsia="fr-FR"/>
        </w:rPr>
        <w:t>pentru dezangajarea unor sume estimate a fi rămase neutilizate înainte de finalizarea Contractului de finanțare (sumele dezangajate pot fi utilizate la următo</w:t>
      </w:r>
      <w:r>
        <w:rPr>
          <w:rFonts w:eastAsia="Times New Roman" w:cs="Calibri"/>
          <w:color w:val="000000"/>
          <w:sz w:val="24"/>
          <w:szCs w:val="24"/>
          <w:lang w:eastAsia="fr-FR"/>
        </w:rPr>
        <w:t>rul</w:t>
      </w:r>
      <w:r w:rsidRPr="00720D35">
        <w:rPr>
          <w:rFonts w:eastAsia="Times New Roman" w:cs="Calibri"/>
          <w:color w:val="000000"/>
          <w:sz w:val="24"/>
          <w:szCs w:val="24"/>
          <w:lang w:eastAsia="fr-FR"/>
        </w:rPr>
        <w:t xml:space="preserve"> Contract de finanțare ca urmare a aplicării pașilor procedurali descriși la sub-capitolul 6.4.1);</w:t>
      </w:r>
    </w:p>
    <w:p w14:paraId="75816CE6" w14:textId="77777777" w:rsidR="006A7D8D" w:rsidRPr="00720D35" w:rsidRDefault="006A7D8D" w:rsidP="006A7D8D">
      <w:pPr>
        <w:numPr>
          <w:ilvl w:val="0"/>
          <w:numId w:val="18"/>
        </w:numPr>
        <w:spacing w:after="0"/>
        <w:ind w:left="1134"/>
        <w:jc w:val="both"/>
        <w:rPr>
          <w:rFonts w:eastAsia="Times New Roman" w:cs="Calibri"/>
          <w:color w:val="000000"/>
          <w:sz w:val="24"/>
          <w:szCs w:val="24"/>
          <w:lang w:eastAsia="fr-FR"/>
        </w:rPr>
      </w:pPr>
      <w:r w:rsidRPr="00720D35">
        <w:rPr>
          <w:rFonts w:eastAsia="Times New Roman" w:cs="Calibri"/>
          <w:color w:val="000000"/>
          <w:sz w:val="24"/>
          <w:szCs w:val="24"/>
          <w:lang w:eastAsia="fr-FR"/>
        </w:rPr>
        <w:lastRenderedPageBreak/>
        <w:t xml:space="preserve">ca urmare a retragerii unor sume stabilite în urma evaluării intermediare a implementării SDL, realizată de către AM – </w:t>
      </w:r>
      <w:r>
        <w:rPr>
          <w:rFonts w:eastAsia="Times New Roman" w:cs="Calibri"/>
          <w:color w:val="000000"/>
          <w:sz w:val="24"/>
          <w:szCs w:val="24"/>
          <w:lang w:eastAsia="fr-FR"/>
        </w:rPr>
        <w:t>PS</w:t>
      </w:r>
      <w:r w:rsidRPr="00720D35">
        <w:rPr>
          <w:rFonts w:eastAsia="Times New Roman" w:cs="Calibri"/>
          <w:color w:val="000000"/>
          <w:sz w:val="24"/>
          <w:szCs w:val="24"/>
          <w:lang w:eastAsia="fr-FR"/>
        </w:rPr>
        <w:t xml:space="preserve"> (în cazul în care reducerea aplicată de către DGDR - AM </w:t>
      </w:r>
      <w:r>
        <w:rPr>
          <w:rFonts w:eastAsia="Times New Roman" w:cs="Calibri"/>
          <w:color w:val="000000"/>
          <w:sz w:val="24"/>
          <w:szCs w:val="24"/>
          <w:lang w:eastAsia="fr-FR"/>
        </w:rPr>
        <w:t>PS</w:t>
      </w:r>
      <w:r w:rsidRPr="00720D35">
        <w:rPr>
          <w:rFonts w:eastAsia="Times New Roman" w:cs="Calibri"/>
          <w:color w:val="000000"/>
          <w:sz w:val="24"/>
          <w:szCs w:val="24"/>
          <w:lang w:eastAsia="fr-FR"/>
        </w:rPr>
        <w:t xml:space="preserve"> este mai mare decât suma disponibilă pentru Contract</w:t>
      </w:r>
      <w:r>
        <w:rPr>
          <w:rFonts w:eastAsia="Times New Roman" w:cs="Calibri"/>
          <w:color w:val="000000"/>
          <w:sz w:val="24"/>
          <w:szCs w:val="24"/>
          <w:lang w:eastAsia="fr-FR"/>
        </w:rPr>
        <w:t>ul</w:t>
      </w:r>
      <w:r w:rsidRPr="00720D35">
        <w:rPr>
          <w:rFonts w:eastAsia="Times New Roman" w:cs="Calibri"/>
          <w:color w:val="000000"/>
          <w:sz w:val="24"/>
          <w:szCs w:val="24"/>
          <w:lang w:eastAsia="fr-FR"/>
        </w:rPr>
        <w:t xml:space="preserve"> ulterio</w:t>
      </w:r>
      <w:r>
        <w:rPr>
          <w:rFonts w:eastAsia="Times New Roman" w:cs="Calibri"/>
          <w:color w:val="000000"/>
          <w:sz w:val="24"/>
          <w:szCs w:val="24"/>
          <w:lang w:eastAsia="fr-FR"/>
        </w:rPr>
        <w:t>r</w:t>
      </w:r>
      <w:r w:rsidRPr="00720D35">
        <w:rPr>
          <w:rFonts w:eastAsia="Times New Roman" w:cs="Calibri"/>
          <w:color w:val="000000"/>
          <w:sz w:val="24"/>
          <w:szCs w:val="24"/>
          <w:lang w:eastAsia="fr-FR"/>
        </w:rPr>
        <w:t xml:space="preserve">, se va recupera corespunzător și valoarea avansului acordat anterior, dacă acesta nu se mai încadrează în cuantumul de maximum 50% din valoarea Contractului </w:t>
      </w:r>
      <w:r w:rsidRPr="00720D35">
        <w:rPr>
          <w:rFonts w:eastAsia="Times New Roman" w:cs="Calibri"/>
          <w:color w:val="000000"/>
          <w:sz w:val="24"/>
          <w:szCs w:val="24"/>
        </w:rPr>
        <w:t>de finanțare</w:t>
      </w:r>
      <w:r w:rsidRPr="00720D35">
        <w:rPr>
          <w:rFonts w:eastAsia="Times New Roman" w:cs="Calibri"/>
          <w:color w:val="000000"/>
          <w:sz w:val="24"/>
          <w:szCs w:val="24"/>
          <w:lang w:eastAsia="fr-FR"/>
        </w:rPr>
        <w:t>);</w:t>
      </w:r>
    </w:p>
    <w:p w14:paraId="013B9FE8" w14:textId="77777777" w:rsidR="006A7D8D" w:rsidRPr="00720D35" w:rsidRDefault="006A7D8D" w:rsidP="006A7D8D">
      <w:pPr>
        <w:numPr>
          <w:ilvl w:val="0"/>
          <w:numId w:val="18"/>
        </w:numPr>
        <w:spacing w:after="0"/>
        <w:ind w:left="1134"/>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alte situații temeinic justificate care impun diminuarea bugetului Contractului </w:t>
      </w:r>
      <w:r w:rsidRPr="00720D35">
        <w:rPr>
          <w:rFonts w:eastAsia="Times New Roman" w:cs="Calibri"/>
          <w:color w:val="000000"/>
          <w:sz w:val="24"/>
          <w:szCs w:val="24"/>
        </w:rPr>
        <w:t>de finanțare</w:t>
      </w:r>
      <w:r w:rsidRPr="00720D35">
        <w:rPr>
          <w:rFonts w:eastAsia="Times New Roman" w:cs="Calibri"/>
          <w:color w:val="000000"/>
          <w:sz w:val="24"/>
          <w:szCs w:val="24"/>
          <w:lang w:eastAsia="fr-FR"/>
        </w:rPr>
        <w:t>, prevăzute la sub-capitolul 5.2.3.</w:t>
      </w:r>
    </w:p>
    <w:p w14:paraId="67722D91" w14:textId="336FBEE6" w:rsidR="006A7D8D" w:rsidRPr="00720D35" w:rsidDel="002C605C" w:rsidRDefault="006A7D8D" w:rsidP="006A7D8D">
      <w:pPr>
        <w:numPr>
          <w:ilvl w:val="0"/>
          <w:numId w:val="19"/>
        </w:numPr>
        <w:spacing w:after="0"/>
        <w:jc w:val="both"/>
        <w:rPr>
          <w:del w:id="145" w:author="Author"/>
          <w:rFonts w:eastAsia="Times New Roman" w:cs="Calibri"/>
          <w:color w:val="000000"/>
          <w:sz w:val="24"/>
          <w:szCs w:val="24"/>
          <w:lang w:eastAsia="fr-FR"/>
        </w:rPr>
      </w:pPr>
      <w:del w:id="146" w:author="Author">
        <w:r w:rsidRPr="00720D35" w:rsidDel="002C605C">
          <w:rPr>
            <w:rFonts w:eastAsia="Times New Roman" w:cs="Calibri"/>
            <w:color w:val="000000"/>
            <w:sz w:val="24"/>
            <w:szCs w:val="24"/>
            <w:lang w:eastAsia="fr-FR"/>
          </w:rPr>
          <w:delText xml:space="preserve">Prelungirea termenului de depunere a primei tranșe de plată în cadrul Contractului de finanțare,  peste termenul maxim de 12 luni, cu maximum </w:delText>
        </w:r>
        <w:r w:rsidDel="002C605C">
          <w:rPr>
            <w:rFonts w:eastAsia="Times New Roman" w:cs="Calibri"/>
            <w:color w:val="000000"/>
            <w:sz w:val="24"/>
            <w:szCs w:val="24"/>
            <w:lang w:eastAsia="fr-FR"/>
          </w:rPr>
          <w:delText>3</w:delText>
        </w:r>
      </w:del>
      <w:ins w:id="147" w:author="Author">
        <w:del w:id="148" w:author="Author">
          <w:r w:rsidR="00BD20C2" w:rsidDel="002C605C">
            <w:rPr>
              <w:rFonts w:eastAsia="Times New Roman" w:cs="Calibri"/>
              <w:color w:val="000000"/>
              <w:sz w:val="24"/>
              <w:szCs w:val="24"/>
              <w:lang w:eastAsia="fr-FR"/>
            </w:rPr>
            <w:delText>6</w:delText>
          </w:r>
        </w:del>
      </w:ins>
      <w:del w:id="149" w:author="Author">
        <w:r w:rsidDel="002C605C">
          <w:rPr>
            <w:rFonts w:eastAsia="Times New Roman" w:cs="Calibri"/>
            <w:color w:val="000000"/>
            <w:sz w:val="24"/>
            <w:szCs w:val="24"/>
            <w:lang w:eastAsia="fr-FR"/>
          </w:rPr>
          <w:delText xml:space="preserve"> </w:delText>
        </w:r>
      </w:del>
      <w:ins w:id="150" w:author="Author">
        <w:del w:id="151" w:author="Author">
          <w:r w:rsidR="00C03F14" w:rsidDel="002C605C">
            <w:rPr>
              <w:rFonts w:eastAsia="Times New Roman" w:cs="Calibri"/>
              <w:color w:val="000000"/>
              <w:sz w:val="24"/>
              <w:szCs w:val="24"/>
              <w:lang w:eastAsia="fr-FR"/>
            </w:rPr>
            <w:delText>(</w:delText>
          </w:r>
        </w:del>
      </w:ins>
      <w:del w:id="152" w:author="Author">
        <w:r w:rsidDel="002C605C">
          <w:rPr>
            <w:rFonts w:eastAsia="Times New Roman" w:cs="Calibri"/>
            <w:color w:val="000000"/>
            <w:sz w:val="24"/>
            <w:szCs w:val="24"/>
            <w:lang w:eastAsia="fr-FR"/>
          </w:rPr>
          <w:delText>(</w:delText>
        </w:r>
        <w:r w:rsidRPr="00720D35" w:rsidDel="002C605C">
          <w:rPr>
            <w:rFonts w:eastAsia="Times New Roman" w:cs="Calibri"/>
            <w:color w:val="000000"/>
            <w:sz w:val="24"/>
            <w:szCs w:val="24"/>
            <w:lang w:eastAsia="fr-FR"/>
          </w:rPr>
          <w:delText>trei</w:delText>
        </w:r>
      </w:del>
      <w:ins w:id="153" w:author="Author">
        <w:del w:id="154" w:author="Author">
          <w:r w:rsidR="00BD20C2" w:rsidDel="002C605C">
            <w:rPr>
              <w:rFonts w:eastAsia="Times New Roman" w:cs="Calibri"/>
              <w:color w:val="000000"/>
              <w:sz w:val="24"/>
              <w:szCs w:val="24"/>
              <w:lang w:eastAsia="fr-FR"/>
            </w:rPr>
            <w:delText>șase</w:delText>
          </w:r>
        </w:del>
      </w:ins>
      <w:del w:id="155" w:author="Author">
        <w:r w:rsidDel="002C605C">
          <w:rPr>
            <w:rFonts w:eastAsia="Times New Roman" w:cs="Calibri"/>
            <w:color w:val="000000"/>
            <w:sz w:val="24"/>
            <w:szCs w:val="24"/>
            <w:lang w:eastAsia="fr-FR"/>
          </w:rPr>
          <w:delText>)</w:delText>
        </w:r>
        <w:r w:rsidRPr="00720D35" w:rsidDel="002C605C">
          <w:rPr>
            <w:rFonts w:eastAsia="Times New Roman" w:cs="Calibri"/>
            <w:color w:val="000000"/>
            <w:sz w:val="24"/>
            <w:szCs w:val="24"/>
            <w:lang w:eastAsia="fr-FR"/>
          </w:rPr>
          <w:delText xml:space="preserve"> luni, fără aplicarea de penalități;</w:delText>
        </w:r>
      </w:del>
    </w:p>
    <w:p w14:paraId="224B0CEA" w14:textId="77777777" w:rsidR="006A7D8D" w:rsidRPr="00720D35" w:rsidRDefault="006A7D8D" w:rsidP="006A7D8D">
      <w:pPr>
        <w:numPr>
          <w:ilvl w:val="0"/>
          <w:numId w:val="19"/>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Schimbarea denumirii beneficiarului sau a oricărui element de identificare a beneficiarului;</w:t>
      </w:r>
    </w:p>
    <w:p w14:paraId="343B27E7" w14:textId="77777777" w:rsidR="006A7D8D" w:rsidRPr="00720D35" w:rsidRDefault="006A7D8D" w:rsidP="006A7D8D">
      <w:pPr>
        <w:numPr>
          <w:ilvl w:val="0"/>
          <w:numId w:val="19"/>
        </w:numPr>
        <w:spacing w:after="0"/>
        <w:jc w:val="both"/>
        <w:rPr>
          <w:rFonts w:eastAsia="Times New Roman" w:cs="Calibri"/>
          <w:color w:val="000000"/>
          <w:sz w:val="24"/>
          <w:szCs w:val="24"/>
          <w:lang w:eastAsia="fr-FR"/>
        </w:rPr>
      </w:pPr>
      <w:r w:rsidRPr="0045014E">
        <w:rPr>
          <w:rFonts w:eastAsia="Times New Roman" w:cs="Calibri"/>
          <w:color w:val="000000"/>
          <w:sz w:val="24"/>
          <w:szCs w:val="24"/>
          <w:lang w:eastAsia="fr-FR"/>
        </w:rPr>
        <w:t>Acordarea p</w:t>
      </w:r>
      <w:r w:rsidRPr="00C85D7B">
        <w:rPr>
          <w:rFonts w:eastAsia="Times New Roman" w:cs="Calibri"/>
          <w:color w:val="000000"/>
          <w:sz w:val="24"/>
          <w:szCs w:val="24"/>
          <w:lang w:eastAsia="fr-FR"/>
        </w:rPr>
        <w:t>lățil</w:t>
      </w:r>
      <w:r w:rsidRPr="00D34485">
        <w:rPr>
          <w:rFonts w:eastAsia="Times New Roman" w:cs="Calibri"/>
          <w:color w:val="000000"/>
          <w:sz w:val="24"/>
          <w:szCs w:val="24"/>
          <w:lang w:eastAsia="fr-FR"/>
        </w:rPr>
        <w:t>or</w:t>
      </w:r>
      <w:r w:rsidRPr="00CF4E54">
        <w:rPr>
          <w:rFonts w:eastAsia="Times New Roman" w:cs="Calibri"/>
          <w:color w:val="000000"/>
          <w:sz w:val="24"/>
          <w:szCs w:val="24"/>
          <w:lang w:eastAsia="fr-FR"/>
        </w:rPr>
        <w:t xml:space="preserve"> în avans </w:t>
      </w:r>
      <w:r w:rsidRPr="00720D35">
        <w:rPr>
          <w:rFonts w:eastAsia="Times New Roman" w:cs="Calibri"/>
          <w:color w:val="000000"/>
          <w:sz w:val="24"/>
          <w:szCs w:val="24"/>
          <w:lang w:eastAsia="fr-FR"/>
        </w:rPr>
        <w:t>cu următoarele precizări:</w:t>
      </w:r>
    </w:p>
    <w:p w14:paraId="5C7699EA" w14:textId="77777777" w:rsidR="006A7D8D" w:rsidRPr="00720D35" w:rsidRDefault="006A7D8D" w:rsidP="006A7D8D">
      <w:pPr>
        <w:numPr>
          <w:ilvl w:val="1"/>
          <w:numId w:val="19"/>
        </w:numPr>
        <w:spacing w:after="0"/>
        <w:jc w:val="both"/>
        <w:rPr>
          <w:rFonts w:eastAsia="Times New Roman" w:cs="Calibri"/>
          <w:color w:val="000000"/>
          <w:sz w:val="24"/>
          <w:szCs w:val="24"/>
          <w:lang w:eastAsia="fr-FR"/>
        </w:rPr>
      </w:pPr>
      <w:r>
        <w:rPr>
          <w:rFonts w:eastAsia="Times New Roman" w:cs="Calibri"/>
          <w:color w:val="000000"/>
          <w:sz w:val="24"/>
          <w:szCs w:val="24"/>
          <w:lang w:eastAsia="fr-FR"/>
        </w:rPr>
        <w:t>GAL-urile</w:t>
      </w:r>
      <w:r w:rsidRPr="00720D35">
        <w:rPr>
          <w:rFonts w:eastAsia="Times New Roman" w:cs="Calibri"/>
          <w:color w:val="000000"/>
          <w:sz w:val="24"/>
          <w:szCs w:val="24"/>
          <w:lang w:eastAsia="fr-FR"/>
        </w:rPr>
        <w:t xml:space="preserve"> care au optat pentru avans pot solicita renunţarea la acesta, total sau parţial. Astfel, </w:t>
      </w:r>
      <w:r>
        <w:rPr>
          <w:rFonts w:eastAsia="Times New Roman" w:cs="Calibri"/>
          <w:color w:val="000000"/>
          <w:sz w:val="24"/>
          <w:szCs w:val="24"/>
          <w:lang w:eastAsia="fr-FR"/>
        </w:rPr>
        <w:t>expertul</w:t>
      </w:r>
      <w:r w:rsidRPr="00720D35">
        <w:rPr>
          <w:rFonts w:eastAsia="Times New Roman" w:cs="Calibri"/>
          <w:color w:val="000000"/>
          <w:sz w:val="24"/>
          <w:szCs w:val="24"/>
          <w:lang w:eastAsia="fr-FR"/>
        </w:rPr>
        <w:t xml:space="preserve">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CRFIR instrumentează Actul adiţional după ce se asigură că beneficiarul nu a încasat, până la data solicitării de renunţare, avansul specificat în Contractul de finanțare sau în Actul adiţional la aceasta;</w:t>
      </w:r>
    </w:p>
    <w:p w14:paraId="4CFB8D69" w14:textId="77777777" w:rsidR="006A7D8D" w:rsidRDefault="006A7D8D" w:rsidP="006A7D8D">
      <w:pPr>
        <w:numPr>
          <w:ilvl w:val="1"/>
          <w:numId w:val="19"/>
        </w:numPr>
        <w:spacing w:after="0"/>
        <w:jc w:val="both"/>
        <w:rPr>
          <w:ins w:id="156" w:author="Author"/>
          <w:rFonts w:eastAsia="Times New Roman" w:cs="Calibri"/>
          <w:color w:val="000000"/>
          <w:sz w:val="24"/>
          <w:szCs w:val="24"/>
          <w:lang w:eastAsia="fr-FR"/>
        </w:rPr>
      </w:pPr>
      <w:r>
        <w:rPr>
          <w:rFonts w:eastAsia="Times New Roman" w:cs="Calibri"/>
          <w:color w:val="000000"/>
          <w:sz w:val="24"/>
          <w:szCs w:val="24"/>
          <w:lang w:eastAsia="fr-FR"/>
        </w:rPr>
        <w:t>GAL-urile</w:t>
      </w:r>
      <w:r w:rsidRPr="00720D35">
        <w:rPr>
          <w:rFonts w:eastAsia="Times New Roman" w:cs="Calibri"/>
          <w:color w:val="000000"/>
          <w:sz w:val="24"/>
          <w:szCs w:val="24"/>
          <w:lang w:eastAsia="fr-FR"/>
        </w:rPr>
        <w:t xml:space="preserve"> care au încheiat Contracte de finanțare au dreptul de a solicita avans, până la procentul maxim de 50% din valoarea totală a ajutorului public nerambursabil rămas de plătit, în cazul în care beneficiarul solicită plata avansului după solicitarea și decontarea unei/unor tranșe de plată; </w:t>
      </w:r>
    </w:p>
    <w:p w14:paraId="696CC218" w14:textId="77777777" w:rsidR="006A7D8D" w:rsidRDefault="006A7D8D" w:rsidP="006A7D8D">
      <w:pPr>
        <w:pStyle w:val="ListParagraph"/>
        <w:numPr>
          <w:ilvl w:val="1"/>
          <w:numId w:val="19"/>
        </w:numPr>
        <w:rPr>
          <w:ins w:id="157" w:author="Author"/>
          <w:rFonts w:eastAsia="Times New Roman" w:cs="Calibri"/>
          <w:color w:val="000000"/>
          <w:sz w:val="24"/>
          <w:szCs w:val="24"/>
          <w:lang w:eastAsia="fr-FR"/>
        </w:rPr>
      </w:pPr>
      <w:ins w:id="158" w:author="Author">
        <w:r w:rsidRPr="003277C7">
          <w:rPr>
            <w:rFonts w:eastAsia="Times New Roman" w:cs="Calibri"/>
            <w:color w:val="000000"/>
            <w:sz w:val="24"/>
            <w:szCs w:val="24"/>
            <w:lang w:eastAsia="fr-FR"/>
          </w:rPr>
          <w:t>intensitatea avansului se aplică conform prevederilor din Regulamentul (UE) 2116/2021, cu modifică</w:t>
        </w:r>
        <w:r>
          <w:rPr>
            <w:rFonts w:eastAsia="Times New Roman" w:cs="Calibri"/>
            <w:color w:val="000000"/>
            <w:sz w:val="24"/>
            <w:szCs w:val="24"/>
            <w:lang w:eastAsia="fr-FR"/>
          </w:rPr>
          <w:t>rile și completările ulterioare;</w:t>
        </w:r>
      </w:ins>
    </w:p>
    <w:p w14:paraId="0C5F0177" w14:textId="77777777" w:rsidR="006A7D8D" w:rsidRPr="004172EC" w:rsidRDefault="006A7D8D" w:rsidP="004172EC">
      <w:pPr>
        <w:numPr>
          <w:ilvl w:val="1"/>
          <w:numId w:val="19"/>
        </w:numPr>
        <w:contextualSpacing/>
        <w:rPr>
          <w:rFonts w:eastAsia="Times New Roman" w:cs="Calibri"/>
          <w:color w:val="000000"/>
          <w:sz w:val="24"/>
          <w:szCs w:val="24"/>
          <w:lang w:eastAsia="fr-FR"/>
          <w:rPrChange w:id="159" w:author="Author">
            <w:rPr>
              <w:lang w:eastAsia="fr-FR"/>
            </w:rPr>
          </w:rPrChange>
        </w:rPr>
        <w:pPrChange w:id="160" w:author="Author">
          <w:pPr>
            <w:numPr>
              <w:ilvl w:val="1"/>
              <w:numId w:val="19"/>
            </w:numPr>
            <w:spacing w:after="0"/>
            <w:ind w:left="1440" w:hanging="360"/>
            <w:jc w:val="both"/>
          </w:pPr>
        </w:pPrChange>
      </w:pPr>
      <w:ins w:id="161" w:author="Author">
        <w:r w:rsidRPr="003277C7">
          <w:rPr>
            <w:rFonts w:eastAsia="Times New Roman" w:cs="Calibri"/>
            <w:color w:val="000000"/>
            <w:sz w:val="24"/>
            <w:szCs w:val="24"/>
            <w:lang w:eastAsia="fr-FR"/>
          </w:rPr>
          <w:t>GAL-urile pot solicita și primi avans doar dacă au încheiat cel puțin un contract individual de muncă</w:t>
        </w:r>
        <w:r>
          <w:rPr>
            <w:rFonts w:eastAsia="Times New Roman" w:cs="Calibri"/>
            <w:color w:val="000000"/>
            <w:sz w:val="24"/>
            <w:szCs w:val="24"/>
            <w:lang w:eastAsia="fr-FR"/>
          </w:rPr>
          <w:t>.</w:t>
        </w:r>
      </w:ins>
    </w:p>
    <w:p w14:paraId="33C7F78A" w14:textId="77777777" w:rsidR="006A7D8D" w:rsidRPr="00720D35" w:rsidRDefault="006A7D8D" w:rsidP="006A7D8D">
      <w:pPr>
        <w:numPr>
          <w:ilvl w:val="0"/>
          <w:numId w:val="19"/>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Alte cazuri justificate şi fundamentate documentar care pot surveni pe parcursul implementării Contractului de finanțare.</w:t>
      </w:r>
    </w:p>
    <w:p w14:paraId="197043A6"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toate situaţiile menţionate mai sus, se verifică dacă beneficiarul demonstrează prin documente justificative oportunitatea și viabilitatea modificărilor. </w:t>
      </w:r>
    </w:p>
    <w:p w14:paraId="02DFFAF8"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Documente care trebuie depuse de beneficiar la </w:t>
      </w:r>
      <w:r>
        <w:rPr>
          <w:rFonts w:eastAsia="Times New Roman" w:cs="Calibri"/>
          <w:color w:val="000000"/>
          <w:sz w:val="24"/>
          <w:szCs w:val="24"/>
          <w:lang w:eastAsia="fr-FR"/>
        </w:rPr>
        <w:t>CR</w:t>
      </w:r>
      <w:r w:rsidRPr="00720D35">
        <w:rPr>
          <w:rFonts w:eastAsia="Times New Roman" w:cs="Calibri"/>
          <w:color w:val="000000"/>
          <w:sz w:val="24"/>
          <w:szCs w:val="24"/>
          <w:lang w:eastAsia="fr-FR"/>
        </w:rPr>
        <w:t>FIR în cazul modificării Contractului de finanțare prin Act adițional:</w:t>
      </w:r>
    </w:p>
    <w:p w14:paraId="65ABB064" w14:textId="77777777" w:rsidR="006A7D8D" w:rsidRPr="00720D35" w:rsidRDefault="006A7D8D" w:rsidP="006A7D8D">
      <w:pPr>
        <w:numPr>
          <w:ilvl w:val="0"/>
          <w:numId w:val="20"/>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Nota explicativă completată, înregistrată și semnată de către beneficiar; </w:t>
      </w:r>
    </w:p>
    <w:p w14:paraId="069AE44B" w14:textId="77777777" w:rsidR="006A7D8D" w:rsidRPr="00720D35" w:rsidRDefault="006A7D8D" w:rsidP="006A7D8D">
      <w:pPr>
        <w:numPr>
          <w:ilvl w:val="0"/>
          <w:numId w:val="20"/>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Dacă valoarea eligibilă a Contractului scade în urma modificărilor financiare şi beneficiarul a solicitat avans de până la maximum 50% din valoarea aferentă finanţării nerambursabile, valoarea avansului se va recalcula din valoarea eligibilă nerambursabilă rămasă după dezangajare, respectând procentul aprobat; </w:t>
      </w:r>
    </w:p>
    <w:p w14:paraId="7F34D44E" w14:textId="77777777" w:rsidR="006A7D8D" w:rsidRDefault="006A7D8D" w:rsidP="006A7D8D">
      <w:pPr>
        <w:numPr>
          <w:ilvl w:val="0"/>
          <w:numId w:val="20"/>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Alte documente care fundamentează soluţia propusă (după caz)</w:t>
      </w:r>
      <w:r>
        <w:rPr>
          <w:rFonts w:eastAsia="Times New Roman" w:cs="Calibri"/>
          <w:color w:val="000000"/>
          <w:sz w:val="24"/>
          <w:szCs w:val="24"/>
          <w:lang w:eastAsia="fr-FR"/>
        </w:rPr>
        <w:t>.</w:t>
      </w:r>
    </w:p>
    <w:p w14:paraId="28C1A3FB" w14:textId="77777777" w:rsidR="006A7D8D" w:rsidRPr="00E94187" w:rsidRDefault="006A7D8D" w:rsidP="006A7D8D">
      <w:pPr>
        <w:spacing w:after="0"/>
        <w:jc w:val="both"/>
        <w:rPr>
          <w:rFonts w:eastAsia="Times New Roman" w:cs="Calibri"/>
          <w:color w:val="000000"/>
          <w:sz w:val="24"/>
          <w:szCs w:val="24"/>
          <w:lang w:eastAsia="fr-FR"/>
        </w:rPr>
      </w:pPr>
    </w:p>
    <w:p w14:paraId="27BCA08A" w14:textId="77777777" w:rsidR="006A7D8D" w:rsidRPr="00720D35" w:rsidRDefault="006A7D8D" w:rsidP="006A7D8D">
      <w:pPr>
        <w:pStyle w:val="Heading3"/>
        <w:spacing w:before="0"/>
        <w:ind w:left="567" w:hanging="567"/>
        <w:jc w:val="both"/>
        <w:rPr>
          <w:rFonts w:ascii="Calibri" w:hAnsi="Calibri" w:cs="Calibri"/>
          <w:color w:val="000000"/>
          <w:sz w:val="24"/>
          <w:szCs w:val="24"/>
          <w:lang w:eastAsia="fr-FR"/>
        </w:rPr>
      </w:pPr>
      <w:bookmarkStart w:id="162" w:name="_Toc181610963"/>
      <w:r w:rsidRPr="00720D35">
        <w:rPr>
          <w:rFonts w:ascii="Calibri" w:hAnsi="Calibri" w:cs="Calibri"/>
          <w:color w:val="000000"/>
          <w:sz w:val="24"/>
          <w:szCs w:val="24"/>
          <w:lang w:eastAsia="fr-FR"/>
        </w:rPr>
        <w:lastRenderedPageBreak/>
        <w:t>6.</w:t>
      </w:r>
      <w:r>
        <w:rPr>
          <w:rFonts w:ascii="Calibri" w:hAnsi="Calibri" w:cs="Calibri"/>
          <w:color w:val="000000"/>
          <w:sz w:val="24"/>
          <w:szCs w:val="24"/>
          <w:lang w:eastAsia="fr-FR"/>
        </w:rPr>
        <w:t>4</w:t>
      </w:r>
      <w:r w:rsidRPr="00720D35">
        <w:rPr>
          <w:rFonts w:ascii="Calibri" w:hAnsi="Calibri" w:cs="Calibri"/>
          <w:color w:val="000000"/>
          <w:sz w:val="24"/>
          <w:szCs w:val="24"/>
          <w:lang w:eastAsia="fr-FR"/>
        </w:rPr>
        <w:t>.2 Modificarea Contractelor de finanțare prin Notă de aprobare/neaprobare privind modificarea Contractului de finanțare</w:t>
      </w:r>
      <w:bookmarkEnd w:id="162"/>
      <w:r w:rsidRPr="00720D35">
        <w:rPr>
          <w:rFonts w:ascii="Calibri" w:hAnsi="Calibri" w:cs="Calibri"/>
          <w:color w:val="000000"/>
          <w:sz w:val="24"/>
          <w:szCs w:val="24"/>
          <w:lang w:eastAsia="fr-FR"/>
        </w:rPr>
        <w:t xml:space="preserve"> </w:t>
      </w:r>
    </w:p>
    <w:p w14:paraId="0A678522"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Modificarea Contractelor de finanțare prin Notă de aprobare/neaprobare se realizează în următoarele cazuri:</w:t>
      </w:r>
    </w:p>
    <w:p w14:paraId="406B2944"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Schimbarea reprezentantului legal al beneficiarului potrivit act constitutiv al GAL.</w:t>
      </w:r>
    </w:p>
    <w:p w14:paraId="6A1AED38" w14:textId="77777777" w:rsidR="006A7D8D" w:rsidRPr="00720D35" w:rsidRDefault="006A7D8D" w:rsidP="006A7D8D">
      <w:pPr>
        <w:spacing w:after="0"/>
        <w:jc w:val="both"/>
        <w:rPr>
          <w:rFonts w:cs="Calibri"/>
          <w:color w:val="000000"/>
          <w:sz w:val="24"/>
          <w:szCs w:val="24"/>
          <w:lang w:eastAsia="fr-FR"/>
        </w:rPr>
      </w:pPr>
      <w:r w:rsidRPr="00720D35">
        <w:rPr>
          <w:rFonts w:cs="Calibri"/>
          <w:color w:val="000000"/>
          <w:sz w:val="24"/>
          <w:szCs w:val="24"/>
          <w:lang w:eastAsia="fr-FR"/>
        </w:rPr>
        <w:t xml:space="preserve">În cazul solicitării de înlocuire a reprezentantului legal al beneficiarului, se verifică, dacă: </w:t>
      </w:r>
    </w:p>
    <w:p w14:paraId="260B5D2E" w14:textId="77777777" w:rsidR="006A7D8D" w:rsidRPr="00720D35"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 xml:space="preserve">noul reprezentant legal are calitatea de reprezentare potrivit actului normativ privind organizarea şi funcţionarea entităţii/persoanei juridice respective şi conform statutului/actului constitutiv al persoanei juridice respective. </w:t>
      </w:r>
    </w:p>
    <w:p w14:paraId="1D026D67" w14:textId="77777777" w:rsidR="006A7D8D" w:rsidRPr="00720D35"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 xml:space="preserve">prezintă copie după Hotărârea </w:t>
      </w:r>
      <w:r>
        <w:rPr>
          <w:rFonts w:cs="Calibri"/>
          <w:color w:val="000000"/>
          <w:sz w:val="24"/>
          <w:szCs w:val="24"/>
          <w:lang w:eastAsia="fr-FR"/>
        </w:rPr>
        <w:t>Judecătorească</w:t>
      </w:r>
      <w:r w:rsidRPr="00720D35">
        <w:rPr>
          <w:rFonts w:cs="Calibri"/>
          <w:color w:val="000000"/>
          <w:sz w:val="24"/>
          <w:szCs w:val="24"/>
          <w:lang w:eastAsia="fr-FR"/>
        </w:rPr>
        <w:t>, prin care fostul reprezentant este revocat din funcţie şi decizia de numire a noului responsabil legal având această calitate în conformitate cu prevederile legale care reglementează domeniul respectiv de activitate (actul normativ privind organizarea şi funcţionarea entităţii juridice respective);</w:t>
      </w:r>
    </w:p>
    <w:p w14:paraId="012BCB09" w14:textId="77777777" w:rsidR="006A7D8D" w:rsidRDefault="006A7D8D" w:rsidP="006A7D8D">
      <w:pPr>
        <w:numPr>
          <w:ilvl w:val="0"/>
          <w:numId w:val="18"/>
        </w:numPr>
        <w:spacing w:after="0"/>
        <w:jc w:val="both"/>
        <w:rPr>
          <w:rFonts w:cs="Calibri"/>
          <w:color w:val="000000"/>
          <w:sz w:val="24"/>
          <w:szCs w:val="24"/>
          <w:lang w:eastAsia="fr-FR"/>
        </w:rPr>
      </w:pPr>
      <w:r w:rsidRPr="00BF0373">
        <w:rPr>
          <w:rFonts w:cs="Calibri"/>
          <w:color w:val="000000"/>
          <w:sz w:val="24"/>
          <w:szCs w:val="24"/>
          <w:lang w:eastAsia="fr-FR"/>
        </w:rPr>
        <w:t xml:space="preserve"> noul Reprezentant legal al beneficiarului a depus declarație prin care își exprimă consimțământul ca AFIR să solicite instituției abilitate conform legii, extrasul de pe cazierul judiciar; certificatul de cazier judiciar trebuie să fie fără înscrieri privind sancțiuni penale în domeniul economico - financiar;</w:t>
      </w:r>
      <w:r w:rsidRPr="00E94187">
        <w:rPr>
          <w:rFonts w:cs="Calibri"/>
          <w:color w:val="000000"/>
          <w:sz w:val="24"/>
          <w:szCs w:val="24"/>
          <w:lang w:eastAsia="fr-FR"/>
        </w:rPr>
        <w:t xml:space="preserve"> </w:t>
      </w:r>
    </w:p>
    <w:p w14:paraId="0818B7BE" w14:textId="77777777" w:rsidR="006A7D8D" w:rsidRPr="00720D35" w:rsidRDefault="006A7D8D" w:rsidP="006A7D8D">
      <w:pPr>
        <w:spacing w:after="0"/>
        <w:ind w:left="709"/>
        <w:jc w:val="both"/>
        <w:rPr>
          <w:rFonts w:cs="Calibri"/>
          <w:color w:val="000000"/>
          <w:sz w:val="24"/>
          <w:szCs w:val="24"/>
          <w:lang w:eastAsia="fr-FR"/>
        </w:rPr>
      </w:pPr>
      <w:r w:rsidRPr="00720D35">
        <w:rPr>
          <w:rFonts w:cs="Calibri"/>
          <w:color w:val="000000"/>
          <w:sz w:val="24"/>
          <w:szCs w:val="24"/>
          <w:lang w:eastAsia="fr-FR"/>
        </w:rPr>
        <w:t>Dacă se regăsesc înscrisuri cu caracter penal în domeniul economico-financiar solicitarea nu se aprobă;</w:t>
      </w:r>
    </w:p>
    <w:p w14:paraId="374DB297" w14:textId="77777777" w:rsidR="006A7D8D" w:rsidRPr="00720D35" w:rsidRDefault="006A7D8D" w:rsidP="006A7D8D">
      <w:pPr>
        <w:numPr>
          <w:ilvl w:val="0"/>
          <w:numId w:val="18"/>
        </w:numPr>
        <w:spacing w:after="0"/>
        <w:jc w:val="both"/>
        <w:rPr>
          <w:rFonts w:cs="Calibri"/>
          <w:sz w:val="24"/>
          <w:szCs w:val="24"/>
          <w:lang w:eastAsia="fr-FR"/>
        </w:rPr>
      </w:pPr>
      <w:r w:rsidRPr="00720D35">
        <w:rPr>
          <w:rFonts w:cs="Calibri"/>
          <w:sz w:val="24"/>
          <w:szCs w:val="24"/>
          <w:lang w:eastAsia="fr-FR"/>
        </w:rPr>
        <w:t>a fost depusă declarația privind prelucrarea datelor cu caracter personal, semnată şi datată de noul Reprezentant legal (în conformitate cu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p>
    <w:p w14:paraId="3AC92389" w14:textId="77777777" w:rsidR="006A7D8D" w:rsidRPr="00720D35" w:rsidRDefault="006A7D8D" w:rsidP="006A7D8D">
      <w:pPr>
        <w:numPr>
          <w:ilvl w:val="0"/>
          <w:numId w:val="18"/>
        </w:numPr>
        <w:spacing w:after="0"/>
        <w:jc w:val="both"/>
        <w:rPr>
          <w:rFonts w:cs="Calibri"/>
          <w:color w:val="000000"/>
          <w:sz w:val="24"/>
          <w:szCs w:val="24"/>
          <w:lang w:eastAsia="fr-FR"/>
        </w:rPr>
      </w:pPr>
      <w:r w:rsidRPr="00720D35">
        <w:rPr>
          <w:rFonts w:cs="Calibri"/>
          <w:color w:val="000000"/>
          <w:sz w:val="24"/>
          <w:szCs w:val="24"/>
          <w:lang w:eastAsia="fr-FR"/>
        </w:rPr>
        <w:t>a fost prezentată copie după actul de identitate al noului reprezentant legal (se acceptă inclusiv transmiterea de către beneficiar a versiunii scanate a actului de identitate, conform prevederilor Ordonanței de Urgență a Guvernului nr. 41/2016).</w:t>
      </w:r>
    </w:p>
    <w:p w14:paraId="5165044D" w14:textId="77777777" w:rsidR="006A7D8D" w:rsidRPr="00720D35" w:rsidRDefault="006A7D8D" w:rsidP="006A7D8D">
      <w:pPr>
        <w:numPr>
          <w:ilvl w:val="0"/>
          <w:numId w:val="15"/>
        </w:numPr>
        <w:spacing w:after="0"/>
        <w:jc w:val="both"/>
        <w:rPr>
          <w:rFonts w:cs="Calibri"/>
          <w:color w:val="000000"/>
          <w:sz w:val="24"/>
          <w:szCs w:val="24"/>
          <w:lang w:eastAsia="fr-FR"/>
        </w:rPr>
      </w:pPr>
      <w:r w:rsidRPr="00720D35">
        <w:rPr>
          <w:rFonts w:cs="Calibri"/>
          <w:color w:val="000000"/>
          <w:sz w:val="24"/>
          <w:szCs w:val="24"/>
          <w:lang w:eastAsia="fr-FR"/>
        </w:rPr>
        <w:t>Schimbarea sediului social al beneficiarului menționat în Contractul de finanțare.</w:t>
      </w:r>
    </w:p>
    <w:p w14:paraId="2B62ED65" w14:textId="77777777" w:rsidR="006A7D8D"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cazul solicitării de schimbare a adresei sediului social al beneficiarului, expertul </w:t>
      </w:r>
      <w:r>
        <w:rPr>
          <w:rFonts w:eastAsia="Times New Roman" w:cs="Calibri"/>
          <w:color w:val="000000"/>
          <w:sz w:val="24"/>
          <w:szCs w:val="24"/>
          <w:lang w:eastAsia="fr-FR"/>
        </w:rPr>
        <w:t>SLINA</w:t>
      </w:r>
      <w:r w:rsidRPr="00720D35">
        <w:rPr>
          <w:rFonts w:eastAsia="Times New Roman" w:cs="Calibri"/>
          <w:color w:val="000000"/>
          <w:sz w:val="24"/>
          <w:szCs w:val="24"/>
          <w:lang w:eastAsia="fr-FR"/>
        </w:rPr>
        <w:t xml:space="preserve">- </w:t>
      </w:r>
      <w:r>
        <w:rPr>
          <w:rFonts w:eastAsia="Times New Roman" w:cs="Calibri"/>
          <w:color w:val="000000"/>
          <w:sz w:val="24"/>
          <w:szCs w:val="24"/>
          <w:lang w:eastAsia="fr-FR"/>
        </w:rPr>
        <w:t>CR</w:t>
      </w:r>
      <w:r w:rsidRPr="00720D35">
        <w:rPr>
          <w:rFonts w:eastAsia="Times New Roman" w:cs="Calibri"/>
          <w:color w:val="000000"/>
          <w:sz w:val="24"/>
          <w:szCs w:val="24"/>
          <w:lang w:eastAsia="fr-FR"/>
        </w:rPr>
        <w:t>FIR verifică dacă beneficiarul a depus documentul/</w:t>
      </w:r>
      <w:r>
        <w:rPr>
          <w:rFonts w:eastAsia="Times New Roman" w:cs="Calibri"/>
          <w:color w:val="000000"/>
          <w:sz w:val="24"/>
          <w:szCs w:val="24"/>
          <w:lang w:eastAsia="fr-FR"/>
        </w:rPr>
        <w:t xml:space="preserve"> </w:t>
      </w:r>
      <w:r w:rsidRPr="00720D35">
        <w:rPr>
          <w:rFonts w:eastAsia="Times New Roman" w:cs="Calibri"/>
          <w:color w:val="000000"/>
          <w:sz w:val="24"/>
          <w:szCs w:val="24"/>
          <w:lang w:eastAsia="fr-FR"/>
        </w:rPr>
        <w:t>documentele care atestă şi fundamenteză modificarea (Nota explicativă, documente din care să reiasă noul sediu socialal beneficiarului)</w:t>
      </w:r>
      <w:r w:rsidRPr="00E94187">
        <w:rPr>
          <w:rFonts w:eastAsia="Times New Roman" w:cs="Calibri"/>
          <w:color w:val="000000"/>
          <w:sz w:val="24"/>
          <w:szCs w:val="24"/>
          <w:lang w:eastAsia="fr-FR"/>
        </w:rPr>
        <w:t>, precum și Hotărârea Judecătorească prin care s-a realizat această modificare</w:t>
      </w:r>
      <w:r w:rsidRPr="00720D35">
        <w:rPr>
          <w:rFonts w:eastAsia="Times New Roman" w:cs="Calibri"/>
          <w:color w:val="000000"/>
          <w:sz w:val="24"/>
          <w:szCs w:val="24"/>
          <w:lang w:eastAsia="fr-FR"/>
        </w:rPr>
        <w:t>.</w:t>
      </w:r>
    </w:p>
    <w:p w14:paraId="0D39F2FE" w14:textId="77777777" w:rsidR="006A7D8D" w:rsidRPr="0051300C" w:rsidRDefault="006A7D8D" w:rsidP="006A7D8D">
      <w:pPr>
        <w:spacing w:after="0"/>
        <w:jc w:val="both"/>
        <w:rPr>
          <w:rFonts w:eastAsia="Times New Roman" w:cs="Calibri"/>
          <w:b/>
          <w:color w:val="000000"/>
          <w:sz w:val="24"/>
          <w:szCs w:val="24"/>
          <w:lang w:eastAsia="fr-FR"/>
        </w:rPr>
      </w:pPr>
      <w:r w:rsidRPr="0051300C">
        <w:rPr>
          <w:rFonts w:eastAsia="Times New Roman" w:cs="Calibri"/>
          <w:b/>
          <w:color w:val="000000"/>
          <w:sz w:val="24"/>
          <w:szCs w:val="24"/>
          <w:lang w:eastAsia="fr-FR"/>
        </w:rPr>
        <w:t>Atenție!</w:t>
      </w:r>
    </w:p>
    <w:p w14:paraId="032BAFB4"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cazul modificării sediului administrativ, </w:t>
      </w:r>
      <w:r>
        <w:rPr>
          <w:rFonts w:eastAsia="Times New Roman" w:cs="Calibri"/>
          <w:color w:val="000000"/>
          <w:sz w:val="24"/>
          <w:szCs w:val="24"/>
          <w:lang w:eastAsia="fr-FR"/>
        </w:rPr>
        <w:t xml:space="preserve">nu este necesară modificarea contractului de finanțare, însă </w:t>
      </w:r>
      <w:r w:rsidRPr="00720D35">
        <w:rPr>
          <w:rFonts w:eastAsia="Times New Roman" w:cs="Calibri"/>
          <w:color w:val="000000"/>
          <w:sz w:val="24"/>
          <w:szCs w:val="24"/>
          <w:lang w:eastAsia="fr-FR"/>
        </w:rPr>
        <w:t xml:space="preserve">beneficiarul are obligația de a comunica CRFIR și OJFIR adresa sediului </w:t>
      </w:r>
      <w:r w:rsidRPr="00720D35">
        <w:rPr>
          <w:rFonts w:eastAsia="Times New Roman" w:cs="Calibri"/>
          <w:color w:val="000000"/>
          <w:sz w:val="24"/>
          <w:szCs w:val="24"/>
          <w:lang w:eastAsia="fr-FR"/>
        </w:rPr>
        <w:lastRenderedPageBreak/>
        <w:t xml:space="preserve">administrativ, unde va fi desfășurată activitatea curentă a GAL, în termen de maximum </w:t>
      </w:r>
      <w:r>
        <w:rPr>
          <w:rFonts w:eastAsia="Times New Roman" w:cs="Calibri"/>
          <w:color w:val="000000"/>
          <w:sz w:val="24"/>
          <w:szCs w:val="24"/>
          <w:lang w:eastAsia="fr-FR"/>
        </w:rPr>
        <w:t>5 (</w:t>
      </w:r>
      <w:r w:rsidRPr="00720D35">
        <w:rPr>
          <w:rFonts w:eastAsia="Times New Roman" w:cs="Calibri"/>
          <w:color w:val="000000"/>
          <w:sz w:val="24"/>
          <w:szCs w:val="24"/>
          <w:lang w:eastAsia="fr-FR"/>
        </w:rPr>
        <w:t>cinci</w:t>
      </w:r>
      <w:r>
        <w:rPr>
          <w:rFonts w:eastAsia="Times New Roman" w:cs="Calibri"/>
          <w:color w:val="000000"/>
          <w:sz w:val="24"/>
          <w:szCs w:val="24"/>
          <w:lang w:eastAsia="fr-FR"/>
        </w:rPr>
        <w:t>)</w:t>
      </w:r>
      <w:r w:rsidRPr="00720D35">
        <w:rPr>
          <w:rFonts w:eastAsia="Times New Roman" w:cs="Calibri"/>
          <w:color w:val="000000"/>
          <w:sz w:val="24"/>
          <w:szCs w:val="24"/>
          <w:lang w:eastAsia="fr-FR"/>
        </w:rPr>
        <w:t xml:space="preserve"> zile de la modificarea acestuia. Această </w:t>
      </w:r>
      <w:r>
        <w:rPr>
          <w:rFonts w:eastAsia="Times New Roman" w:cs="Calibri"/>
          <w:color w:val="000000"/>
          <w:sz w:val="24"/>
          <w:szCs w:val="24"/>
          <w:lang w:eastAsia="fr-FR"/>
        </w:rPr>
        <w:t>înștiințare</w:t>
      </w:r>
      <w:r w:rsidRPr="00720D35">
        <w:rPr>
          <w:rFonts w:eastAsia="Times New Roman" w:cs="Calibri"/>
          <w:color w:val="000000"/>
          <w:sz w:val="24"/>
          <w:szCs w:val="24"/>
          <w:lang w:eastAsia="fr-FR"/>
        </w:rPr>
        <w:t xml:space="preserve"> va </w:t>
      </w:r>
      <w:r>
        <w:rPr>
          <w:rFonts w:eastAsia="Times New Roman" w:cs="Calibri"/>
          <w:color w:val="000000"/>
          <w:sz w:val="24"/>
          <w:szCs w:val="24"/>
          <w:lang w:eastAsia="fr-FR"/>
        </w:rPr>
        <w:t>avea anexat</w:t>
      </w:r>
      <w:r w:rsidRPr="00720D35">
        <w:rPr>
          <w:rFonts w:eastAsia="Times New Roman" w:cs="Calibri"/>
          <w:color w:val="000000"/>
          <w:sz w:val="24"/>
          <w:szCs w:val="24"/>
          <w:lang w:eastAsia="fr-FR"/>
        </w:rPr>
        <w:t xml:space="preserve"> contractul de închiriere sau de comodat.</w:t>
      </w:r>
    </w:p>
    <w:p w14:paraId="3E002D0F" w14:textId="77777777" w:rsidR="006A7D8D" w:rsidRPr="00720D35" w:rsidRDefault="006A7D8D" w:rsidP="006A7D8D">
      <w:pPr>
        <w:numPr>
          <w:ilvl w:val="0"/>
          <w:numId w:val="15"/>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Schimbarea contului bancar/de trezorerie și/sau a instituției financiare bancare pentru proiectul </w:t>
      </w:r>
      <w:r>
        <w:rPr>
          <w:rFonts w:eastAsia="Times New Roman" w:cs="Calibri"/>
          <w:color w:val="000000"/>
          <w:sz w:val="24"/>
          <w:szCs w:val="24"/>
          <w:lang w:eastAsia="fr-FR"/>
        </w:rPr>
        <w:t>PS</w:t>
      </w:r>
      <w:r w:rsidRPr="00720D35">
        <w:rPr>
          <w:rFonts w:eastAsia="Times New Roman" w:cs="Calibri"/>
          <w:color w:val="000000"/>
          <w:sz w:val="24"/>
          <w:szCs w:val="24"/>
          <w:lang w:eastAsia="fr-FR"/>
        </w:rPr>
        <w:t>.</w:t>
      </w:r>
    </w:p>
    <w:p w14:paraId="27CD79C9"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În cazul solicitării de modificare a contului bancar/de trezorerie și/sau a instituției financiare înscrise în Contractul de finanțare/nota de schimbare a contului bancar/trezorerie aprobată anterior, expertul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w:t>
      </w:r>
      <w:r>
        <w:rPr>
          <w:rFonts w:eastAsia="Times New Roman" w:cs="Calibri"/>
          <w:color w:val="000000"/>
          <w:sz w:val="24"/>
          <w:szCs w:val="24"/>
          <w:lang w:eastAsia="fr-FR"/>
        </w:rPr>
        <w:t>CR</w:t>
      </w:r>
      <w:r w:rsidRPr="00720D35">
        <w:rPr>
          <w:rFonts w:eastAsia="Times New Roman" w:cs="Calibri"/>
          <w:color w:val="000000"/>
          <w:sz w:val="24"/>
          <w:szCs w:val="24"/>
          <w:lang w:eastAsia="fr-FR"/>
        </w:rPr>
        <w:t xml:space="preserve">FIR verifică dacă la Nota explicativă beneficiarul a atașat adresa de confirmare a noului cont </w:t>
      </w:r>
      <w:r>
        <w:rPr>
          <w:rFonts w:eastAsia="Times New Roman" w:cs="Calibri"/>
          <w:color w:val="000000"/>
          <w:sz w:val="24"/>
          <w:szCs w:val="24"/>
          <w:lang w:eastAsia="fr-FR"/>
        </w:rPr>
        <w:t>din partea</w:t>
      </w:r>
      <w:r w:rsidRPr="00720D35">
        <w:rPr>
          <w:rFonts w:eastAsia="Times New Roman" w:cs="Calibri"/>
          <w:color w:val="000000"/>
          <w:sz w:val="24"/>
          <w:szCs w:val="24"/>
          <w:lang w:eastAsia="fr-FR"/>
        </w:rPr>
        <w:t xml:space="preserve"> instituției financiare aferente. </w:t>
      </w:r>
    </w:p>
    <w:p w14:paraId="10C5DCA1" w14:textId="77777777" w:rsidR="006A7D8D"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În cazul în care instituția financiară bancară/Trezoreria rămâne aceeaşi şi se modifică doar codul IBAN al contului (care reprezintă un şir de 24 de caractere ce identifică în mod unic la nivel internaţional contul unui client la o instituție financiară bancară/Trezorerie, cod utilizat pentru procesarea plăţilor în lei sau valută) expertul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w:t>
      </w:r>
      <w:r>
        <w:rPr>
          <w:rFonts w:eastAsia="Times New Roman" w:cs="Calibri"/>
          <w:color w:val="000000"/>
          <w:sz w:val="24"/>
          <w:szCs w:val="24"/>
          <w:lang w:eastAsia="fr-FR"/>
        </w:rPr>
        <w:t>CR</w:t>
      </w:r>
      <w:r w:rsidRPr="00720D35">
        <w:rPr>
          <w:rFonts w:eastAsia="Times New Roman" w:cs="Calibri"/>
          <w:color w:val="000000"/>
          <w:sz w:val="24"/>
          <w:szCs w:val="24"/>
          <w:lang w:eastAsia="fr-FR"/>
        </w:rPr>
        <w:t>FIR verifică dacă beneficiarul a depus adresa de la instituția financiară, în care se specifică modificarea codului IBAN al contului.</w:t>
      </w:r>
    </w:p>
    <w:p w14:paraId="11ADC058" w14:textId="77777777" w:rsidR="006A7D8D" w:rsidRPr="004172EC" w:rsidRDefault="006A7D8D" w:rsidP="004172EC">
      <w:pPr>
        <w:numPr>
          <w:ilvl w:val="0"/>
          <w:numId w:val="15"/>
        </w:numPr>
        <w:spacing w:after="0"/>
        <w:jc w:val="both"/>
        <w:rPr>
          <w:ins w:id="163" w:author="Author"/>
          <w:rFonts w:eastAsia="Times New Roman" w:cs="Calibri"/>
          <w:color w:val="000000"/>
          <w:sz w:val="24"/>
          <w:szCs w:val="24"/>
          <w:lang w:eastAsia="fr-FR"/>
          <w:rPrChange w:id="164" w:author="Author">
            <w:rPr>
              <w:ins w:id="165" w:author="Author"/>
              <w:rFonts w:cs="Calibri"/>
              <w:color w:val="000000"/>
              <w:lang w:eastAsia="fr-FR"/>
            </w:rPr>
          </w:rPrChange>
        </w:rPr>
        <w:pPrChange w:id="166" w:author="Author">
          <w:pPr>
            <w:numPr>
              <w:numId w:val="15"/>
            </w:numPr>
            <w:spacing w:after="0" w:line="240" w:lineRule="auto"/>
            <w:ind w:left="720" w:hanging="360"/>
            <w:contextualSpacing/>
            <w:jc w:val="both"/>
          </w:pPr>
        </w:pPrChange>
      </w:pPr>
      <w:ins w:id="167" w:author="Author">
        <w:r w:rsidRPr="004172EC">
          <w:rPr>
            <w:rFonts w:eastAsia="Times New Roman" w:cs="Calibri"/>
            <w:color w:val="000000"/>
            <w:sz w:val="24"/>
            <w:szCs w:val="24"/>
            <w:lang w:eastAsia="fr-FR"/>
            <w:rPrChange w:id="168" w:author="Author">
              <w:rPr>
                <w:rFonts w:cs="Calibri"/>
                <w:color w:val="000000"/>
                <w:lang w:eastAsia="fr-FR"/>
              </w:rPr>
            </w:rPrChange>
          </w:rPr>
          <w:t xml:space="preserve">Modificări ale Graficului de eșalonare a plăților </w:t>
        </w:r>
        <w:r>
          <w:rPr>
            <w:rFonts w:eastAsia="Times New Roman" w:cs="Calibri"/>
            <w:color w:val="000000"/>
            <w:sz w:val="24"/>
            <w:szCs w:val="24"/>
            <w:lang w:eastAsia="fr-FR"/>
          </w:rPr>
          <w:t>(</w:t>
        </w:r>
        <w:r w:rsidRPr="004172EC">
          <w:rPr>
            <w:rFonts w:eastAsia="Times New Roman" w:cs="Calibri"/>
            <w:color w:val="000000"/>
            <w:sz w:val="24"/>
            <w:szCs w:val="24"/>
            <w:lang w:eastAsia="fr-FR"/>
            <w:rPrChange w:id="169" w:author="Author">
              <w:rPr>
                <w:rFonts w:cs="Calibri"/>
                <w:color w:val="000000"/>
                <w:lang w:eastAsia="fr-FR"/>
              </w:rPr>
            </w:rPrChange>
          </w:rPr>
          <w:t>Anexa II la Contractul de finanțare</w:t>
        </w:r>
        <w:r>
          <w:rPr>
            <w:rFonts w:eastAsia="Times New Roman" w:cs="Calibri"/>
            <w:color w:val="000000"/>
            <w:sz w:val="24"/>
            <w:szCs w:val="24"/>
            <w:lang w:eastAsia="fr-FR"/>
          </w:rPr>
          <w:t>)</w:t>
        </w:r>
      </w:ins>
    </w:p>
    <w:p w14:paraId="51B897C1" w14:textId="77777777" w:rsidR="006A7D8D" w:rsidRDefault="006A7D8D" w:rsidP="004172EC">
      <w:pPr>
        <w:spacing w:after="0"/>
        <w:jc w:val="both"/>
        <w:rPr>
          <w:ins w:id="170" w:author="Author"/>
          <w:rFonts w:eastAsia="Times New Roman" w:cs="Calibri"/>
          <w:color w:val="000000"/>
          <w:sz w:val="24"/>
          <w:szCs w:val="24"/>
          <w:lang w:eastAsia="fr-FR"/>
        </w:rPr>
        <w:pPrChange w:id="171" w:author="Author">
          <w:pPr>
            <w:jc w:val="both"/>
          </w:pPr>
        </w:pPrChange>
      </w:pPr>
      <w:ins w:id="172" w:author="Author">
        <w:r w:rsidRPr="004172EC">
          <w:rPr>
            <w:rFonts w:eastAsia="Times New Roman" w:cs="Calibri"/>
            <w:color w:val="000000"/>
            <w:sz w:val="24"/>
            <w:szCs w:val="24"/>
            <w:lang w:eastAsia="fr-FR"/>
            <w:rPrChange w:id="173" w:author="Author">
              <w:rPr>
                <w:rFonts w:cs="Calibri"/>
                <w:color w:val="000000"/>
                <w:lang w:eastAsia="fr-FR"/>
              </w:rPr>
            </w:rPrChange>
          </w:rPr>
          <w:t>Graficul de eșalonare poate fi rectificat o singură dată în anul curent (modificare care se va efectua în avans), pentru anul/ anii următori de implementare</w:t>
        </w:r>
        <w:r>
          <w:rPr>
            <w:rFonts w:eastAsia="Times New Roman" w:cs="Calibri"/>
            <w:color w:val="000000"/>
            <w:sz w:val="24"/>
            <w:szCs w:val="24"/>
            <w:lang w:eastAsia="fr-FR"/>
          </w:rPr>
          <w:t>, în ceea ce privește valoarile anuale previzionate ppentru DCP</w:t>
        </w:r>
        <w:r w:rsidRPr="004172EC">
          <w:rPr>
            <w:rFonts w:eastAsia="Times New Roman" w:cs="Calibri"/>
            <w:color w:val="000000"/>
            <w:sz w:val="24"/>
            <w:szCs w:val="24"/>
            <w:lang w:eastAsia="fr-FR"/>
            <w:rPrChange w:id="174" w:author="Author">
              <w:rPr>
                <w:rFonts w:cs="Calibri"/>
                <w:color w:val="000000"/>
                <w:lang w:eastAsia="fr-FR"/>
              </w:rPr>
            </w:rPrChange>
          </w:rPr>
          <w:t>.</w:t>
        </w:r>
        <w:r>
          <w:rPr>
            <w:rFonts w:eastAsia="Times New Roman" w:cs="Calibri"/>
            <w:color w:val="000000"/>
            <w:sz w:val="24"/>
            <w:szCs w:val="24"/>
            <w:lang w:eastAsia="fr-FR"/>
          </w:rPr>
          <w:t xml:space="preserve"> </w:t>
        </w:r>
      </w:ins>
    </w:p>
    <w:p w14:paraId="31A2B243" w14:textId="77777777" w:rsidR="006A7D8D" w:rsidRPr="004172EC" w:rsidRDefault="006A7D8D" w:rsidP="004172EC">
      <w:pPr>
        <w:spacing w:after="0"/>
        <w:jc w:val="both"/>
        <w:rPr>
          <w:ins w:id="175" w:author="Author"/>
          <w:rFonts w:eastAsia="Times New Roman" w:cs="Calibri"/>
          <w:color w:val="000000"/>
          <w:sz w:val="24"/>
          <w:szCs w:val="24"/>
          <w:lang w:eastAsia="fr-FR"/>
          <w:rPrChange w:id="176" w:author="Author">
            <w:rPr>
              <w:ins w:id="177" w:author="Author"/>
              <w:rFonts w:cs="Calibri"/>
              <w:color w:val="000000"/>
              <w:lang w:eastAsia="fr-FR"/>
            </w:rPr>
          </w:rPrChange>
        </w:rPr>
        <w:pPrChange w:id="178" w:author="Author">
          <w:pPr>
            <w:jc w:val="both"/>
          </w:pPr>
        </w:pPrChange>
      </w:pPr>
      <w:ins w:id="179" w:author="Author">
        <w:r>
          <w:rPr>
            <w:rFonts w:eastAsia="Times New Roman" w:cs="Calibri"/>
            <w:color w:val="000000"/>
            <w:sz w:val="24"/>
            <w:szCs w:val="24"/>
            <w:lang w:eastAsia="fr-FR"/>
          </w:rPr>
          <w:t xml:space="preserve">În cazul în care se modifică valoarea avansului, această modificare poate fi realizată oricând, verificându-se ca valoarea avansului solicitat să fie de </w:t>
        </w:r>
        <w:r w:rsidRPr="000C2925">
          <w:rPr>
            <w:sz w:val="24"/>
            <w:szCs w:val="24"/>
          </w:rPr>
          <w:t xml:space="preserve">minim 10% până la incidența a </w:t>
        </w:r>
        <w:r w:rsidRPr="000C2925">
          <w:rPr>
            <w:rFonts w:cs="Calibri"/>
            <w:noProof/>
            <w:color w:val="000000"/>
            <w:sz w:val="24"/>
            <w:szCs w:val="24"/>
            <w:lang w:eastAsia="x-none"/>
          </w:rPr>
          <w:t>maxim 50% din valoarea totală a ajutorului public nerambursabil</w:t>
        </w:r>
        <w:r w:rsidRPr="000C2925">
          <w:rPr>
            <w:sz w:val="24"/>
            <w:szCs w:val="24"/>
          </w:rPr>
          <w:t>. În cazul în care beneficiarul va solicita avansului după solicitarea și decontarea unei/ unor tranșe de plată, acesta se va acorda</w:t>
        </w:r>
        <w:r w:rsidRPr="000C2925">
          <w:rPr>
            <w:rFonts w:cs="Calibri"/>
            <w:noProof/>
            <w:color w:val="000000"/>
            <w:sz w:val="24"/>
            <w:szCs w:val="24"/>
            <w:lang w:eastAsia="x-none"/>
          </w:rPr>
          <w:t xml:space="preserve"> în procent de până la maxim 50% din valoarea totală a ajutorului public nerambursabil rămas de plătit</w:t>
        </w:r>
        <w:r w:rsidRPr="000C2925">
          <w:rPr>
            <w:rFonts w:cs="Calibri"/>
            <w:sz w:val="24"/>
            <w:szCs w:val="24"/>
            <w:lang w:bidi="he-IL"/>
          </w:rPr>
          <w:t>.</w:t>
        </w:r>
      </w:ins>
    </w:p>
    <w:p w14:paraId="499D8470" w14:textId="77777777" w:rsidR="006A7D8D" w:rsidRDefault="006A7D8D">
      <w:pPr>
        <w:spacing w:after="0"/>
        <w:jc w:val="both"/>
        <w:rPr>
          <w:ins w:id="180" w:author="Author"/>
          <w:rFonts w:eastAsia="Times New Roman" w:cs="Calibri"/>
          <w:color w:val="000000"/>
          <w:sz w:val="24"/>
          <w:szCs w:val="24"/>
          <w:lang w:eastAsia="fr-FR"/>
        </w:rPr>
      </w:pPr>
      <w:ins w:id="181" w:author="Author">
        <w:r w:rsidRPr="004172EC">
          <w:rPr>
            <w:rFonts w:eastAsia="Times New Roman" w:cs="Calibri"/>
            <w:color w:val="000000"/>
            <w:sz w:val="24"/>
            <w:szCs w:val="24"/>
            <w:lang w:eastAsia="fr-FR"/>
            <w:rPrChange w:id="182" w:author="Author">
              <w:rPr>
                <w:rFonts w:cs="Calibri"/>
                <w:color w:val="000000"/>
                <w:lang w:eastAsia="fr-FR"/>
              </w:rPr>
            </w:rPrChange>
          </w:rPr>
          <w:t>Începând cu anul 2 de implementare, ulterior notificării de către AFIR privind gradul de neîndeplinire (pentru anii anteriori), beneficiarul va depune graficul de eșalonare rectificat pentru anul/anii rămași de implementare în care va repartiza ceea ce nu a îndeplinit în anul anterior (dacă este cazul). Această modificare a graficului în urma primirii Raportului de execuție, nu se cuantifică la numărul de modificări dintr-un an.</w:t>
        </w:r>
      </w:ins>
    </w:p>
    <w:p w14:paraId="48AF24B0" w14:textId="5BA6AB5D" w:rsidR="00C03F14" w:rsidRPr="004172EC" w:rsidRDefault="00C03F14" w:rsidP="004172EC">
      <w:pPr>
        <w:spacing w:after="0"/>
        <w:jc w:val="both"/>
        <w:rPr>
          <w:ins w:id="183" w:author="Author"/>
          <w:rFonts w:eastAsia="Times New Roman" w:cs="Calibri"/>
          <w:color w:val="000000"/>
          <w:sz w:val="24"/>
          <w:szCs w:val="24"/>
          <w:lang w:eastAsia="fr-FR"/>
          <w:rPrChange w:id="184" w:author="Author">
            <w:rPr>
              <w:ins w:id="185" w:author="Author"/>
              <w:rFonts w:cs="Calibri"/>
              <w:color w:val="000000"/>
              <w:lang w:eastAsia="fr-FR"/>
            </w:rPr>
          </w:rPrChange>
        </w:rPr>
        <w:pPrChange w:id="186" w:author="Author">
          <w:pPr>
            <w:jc w:val="both"/>
          </w:pPr>
        </w:pPrChange>
      </w:pPr>
      <w:ins w:id="187" w:author="Author">
        <w:r w:rsidRPr="00C03F14">
          <w:rPr>
            <w:rFonts w:eastAsia="Times New Roman" w:cs="Calibri"/>
            <w:color w:val="000000"/>
            <w:sz w:val="24"/>
            <w:szCs w:val="24"/>
            <w:lang w:eastAsia="fr-FR"/>
          </w:rPr>
          <w:t>Modificarea Graficului de eșalonare a plăților poate fi realizată și în situația în care modificările legislative, procedurale sau ale ghidului de implementare produc efecte asupra structurii bugetului contractului de finanțare.</w:t>
        </w:r>
      </w:ins>
    </w:p>
    <w:p w14:paraId="3AEE9D32" w14:textId="77777777" w:rsidR="006A7D8D" w:rsidRPr="004172EC" w:rsidRDefault="006A7D8D" w:rsidP="004172EC">
      <w:pPr>
        <w:spacing w:after="0"/>
        <w:jc w:val="both"/>
        <w:rPr>
          <w:ins w:id="188" w:author="Author"/>
          <w:rFonts w:eastAsia="Times New Roman" w:cs="Calibri"/>
          <w:color w:val="000000"/>
          <w:sz w:val="24"/>
          <w:szCs w:val="24"/>
          <w:lang w:eastAsia="fr-FR"/>
          <w:rPrChange w:id="189" w:author="Author">
            <w:rPr>
              <w:ins w:id="190" w:author="Author"/>
              <w:rFonts w:cs="Calibri"/>
              <w:color w:val="000000"/>
              <w:lang w:eastAsia="fr-FR"/>
            </w:rPr>
          </w:rPrChange>
        </w:rPr>
        <w:pPrChange w:id="191" w:author="Author">
          <w:pPr>
            <w:jc w:val="both"/>
          </w:pPr>
        </w:pPrChange>
      </w:pPr>
      <w:ins w:id="192" w:author="Author">
        <w:r w:rsidRPr="004172EC">
          <w:rPr>
            <w:rFonts w:eastAsia="Times New Roman" w:cs="Calibri"/>
            <w:color w:val="000000"/>
            <w:sz w:val="24"/>
            <w:szCs w:val="24"/>
            <w:lang w:eastAsia="fr-FR"/>
            <w:rPrChange w:id="193" w:author="Author">
              <w:rPr>
                <w:rFonts w:cs="Calibri"/>
                <w:color w:val="000000"/>
                <w:lang w:eastAsia="fr-FR"/>
              </w:rPr>
            </w:rPrChange>
          </w:rPr>
          <w:t xml:space="preserve">În cazul modificării Graficului de eșalonare a plăților, beneficiarul va anexa la Nota explicativă și Graficului de eșalonare a plăților refăcut. </w:t>
        </w:r>
      </w:ins>
    </w:p>
    <w:p w14:paraId="6F115F34" w14:textId="77777777" w:rsidR="006A7D8D" w:rsidRDefault="006A7D8D" w:rsidP="006A7D8D">
      <w:pPr>
        <w:numPr>
          <w:ilvl w:val="0"/>
          <w:numId w:val="15"/>
        </w:numPr>
        <w:spacing w:before="120" w:after="120" w:line="240" w:lineRule="auto"/>
        <w:contextualSpacing/>
        <w:jc w:val="both"/>
        <w:rPr>
          <w:rFonts w:eastAsia="Times New Roman" w:cs="Calibri"/>
          <w:color w:val="000000"/>
          <w:sz w:val="24"/>
          <w:szCs w:val="24"/>
          <w:lang w:eastAsia="fr-FR"/>
        </w:rPr>
      </w:pPr>
      <w:r>
        <w:rPr>
          <w:rFonts w:eastAsia="Times New Roman" w:cs="Calibri"/>
          <w:color w:val="000000"/>
          <w:sz w:val="24"/>
          <w:szCs w:val="24"/>
          <w:lang w:eastAsia="fr-FR"/>
        </w:rPr>
        <w:t>Modificări ale Planificării anuale a activităților (Anexa 1 la Ghid)</w:t>
      </w:r>
    </w:p>
    <w:p w14:paraId="087E3825" w14:textId="77777777" w:rsidR="006A7D8D" w:rsidRDefault="006A7D8D" w:rsidP="006A7D8D">
      <w:pPr>
        <w:spacing w:before="120" w:after="120" w:line="240" w:lineRule="auto"/>
        <w:contextualSpacing/>
        <w:jc w:val="both"/>
        <w:rPr>
          <w:rFonts w:eastAsia="Times New Roman" w:cs="Calibri"/>
          <w:color w:val="000000"/>
          <w:sz w:val="24"/>
          <w:szCs w:val="24"/>
          <w:lang w:eastAsia="fr-FR"/>
        </w:rPr>
      </w:pPr>
      <w:ins w:id="194" w:author="Author">
        <w:r>
          <w:rPr>
            <w:rFonts w:eastAsia="Times New Roman" w:cs="Calibri"/>
            <w:color w:val="000000"/>
            <w:sz w:val="24"/>
            <w:szCs w:val="24"/>
            <w:lang w:eastAsia="fr-FR"/>
          </w:rPr>
          <w:lastRenderedPageBreak/>
          <w:t xml:space="preserve">Pentru activitățile </w:t>
        </w:r>
        <w:r w:rsidRPr="007A773F">
          <w:rPr>
            <w:rFonts w:eastAsia="Times New Roman" w:cs="Calibri"/>
            <w:color w:val="000000"/>
            <w:sz w:val="24"/>
            <w:szCs w:val="24"/>
            <w:lang w:eastAsia="fr-FR"/>
          </w:rPr>
          <w:t>care presupun o normă trimestrială (activitățile I și IV)</w:t>
        </w:r>
        <w:r>
          <w:rPr>
            <w:rFonts w:eastAsia="Times New Roman" w:cs="Calibri"/>
            <w:color w:val="000000"/>
            <w:sz w:val="24"/>
            <w:szCs w:val="24"/>
            <w:lang w:eastAsia="fr-FR"/>
          </w:rPr>
          <w:t xml:space="preserve"> </w:t>
        </w:r>
      </w:ins>
      <w:del w:id="195" w:author="Author">
        <w:r w:rsidDel="00001D77">
          <w:rPr>
            <w:rFonts w:eastAsia="Times New Roman" w:cs="Calibri"/>
            <w:color w:val="000000"/>
            <w:sz w:val="24"/>
            <w:szCs w:val="24"/>
            <w:lang w:eastAsia="fr-FR"/>
          </w:rPr>
          <w:delText>P</w:delText>
        </w:r>
      </w:del>
      <w:ins w:id="196" w:author="Author">
        <w:r>
          <w:rPr>
            <w:rFonts w:eastAsia="Times New Roman" w:cs="Calibri"/>
            <w:color w:val="000000"/>
            <w:sz w:val="24"/>
            <w:szCs w:val="24"/>
            <w:lang w:eastAsia="fr-FR"/>
          </w:rPr>
          <w:t>p</w:t>
        </w:r>
      </w:ins>
      <w:r>
        <w:rPr>
          <w:rFonts w:eastAsia="Times New Roman" w:cs="Calibri"/>
          <w:color w:val="000000"/>
          <w:sz w:val="24"/>
          <w:szCs w:val="24"/>
          <w:lang w:eastAsia="fr-FR"/>
        </w:rPr>
        <w:t>lanificarea anuală a activităților (Anexa 1 la Ghid) se poate modifica în timpul trimestrului în curs doar în sensul creșterii numărului de activități dintr-o anumită categorie</w:t>
      </w:r>
      <w:del w:id="197" w:author="Author">
        <w:r w:rsidDel="008322AB">
          <w:rPr>
            <w:rFonts w:eastAsia="Times New Roman" w:cs="Calibri"/>
            <w:color w:val="000000"/>
            <w:sz w:val="24"/>
            <w:szCs w:val="24"/>
            <w:lang w:eastAsia="fr-FR"/>
          </w:rPr>
          <w:delText>, sau pentru trimestrele următoare</w:delText>
        </w:r>
      </w:del>
      <w:r>
        <w:rPr>
          <w:rFonts w:eastAsia="Times New Roman" w:cs="Calibri"/>
          <w:color w:val="000000"/>
          <w:sz w:val="24"/>
          <w:szCs w:val="24"/>
          <w:lang w:eastAsia="fr-FR"/>
        </w:rPr>
        <w:t xml:space="preserve">. </w:t>
      </w:r>
    </w:p>
    <w:p w14:paraId="6D3C866E" w14:textId="77777777" w:rsidR="006A7D8D" w:rsidRDefault="006A7D8D" w:rsidP="006A7D8D">
      <w:pPr>
        <w:spacing w:before="120" w:after="120" w:line="240" w:lineRule="auto"/>
        <w:contextualSpacing/>
        <w:jc w:val="both"/>
        <w:rPr>
          <w:ins w:id="198" w:author="Author"/>
          <w:rFonts w:eastAsia="Times New Roman" w:cs="Calibri"/>
          <w:color w:val="000000"/>
          <w:sz w:val="24"/>
          <w:szCs w:val="24"/>
          <w:lang w:eastAsia="fr-FR"/>
        </w:rPr>
      </w:pPr>
      <w:ins w:id="199" w:author="Author">
        <w:r w:rsidRPr="007A773F">
          <w:rPr>
            <w:rFonts w:eastAsia="Times New Roman" w:cs="Calibri"/>
            <w:color w:val="000000"/>
            <w:sz w:val="24"/>
            <w:szCs w:val="24"/>
            <w:lang w:eastAsia="fr-FR"/>
          </w:rPr>
          <w:t xml:space="preserve">Pentru celelalte activități (II, III și V), se pot face modificări în orice sens în timpul unui trimestru, cu condiția ca la finalul anului de implementare să fie îndeplinită condiția. </w:t>
        </w:r>
      </w:ins>
    </w:p>
    <w:p w14:paraId="45FE237F" w14:textId="77777777" w:rsidR="006A7D8D" w:rsidRDefault="006A7D8D" w:rsidP="006A7D8D">
      <w:pPr>
        <w:spacing w:before="120" w:after="120" w:line="240" w:lineRule="auto"/>
        <w:contextualSpacing/>
        <w:jc w:val="both"/>
        <w:rPr>
          <w:rFonts w:eastAsia="Times New Roman" w:cs="Calibri"/>
          <w:color w:val="000000"/>
          <w:sz w:val="24"/>
          <w:szCs w:val="24"/>
          <w:lang w:eastAsia="fr-FR"/>
        </w:rPr>
      </w:pPr>
      <w:r w:rsidRPr="00720D35">
        <w:rPr>
          <w:rFonts w:eastAsia="Times New Roman" w:cs="Calibri"/>
          <w:color w:val="000000"/>
          <w:sz w:val="24"/>
          <w:szCs w:val="24"/>
          <w:lang w:eastAsia="fr-FR"/>
        </w:rPr>
        <w:t>În cazul solicitării de modificare a</w:t>
      </w:r>
      <w:r>
        <w:rPr>
          <w:rFonts w:eastAsia="Times New Roman" w:cs="Calibri"/>
          <w:color w:val="000000"/>
          <w:sz w:val="24"/>
          <w:szCs w:val="24"/>
          <w:lang w:eastAsia="fr-FR"/>
        </w:rPr>
        <w:t xml:space="preserve"> Planificării anuale a activităților (Anexa 1 la Ghid), </w:t>
      </w:r>
      <w:r w:rsidRPr="00720D35">
        <w:rPr>
          <w:rFonts w:eastAsia="Times New Roman" w:cs="Calibri"/>
          <w:color w:val="000000"/>
          <w:sz w:val="24"/>
          <w:szCs w:val="24"/>
          <w:lang w:eastAsia="fr-FR"/>
        </w:rPr>
        <w:t>expertul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w:t>
      </w:r>
      <w:r>
        <w:rPr>
          <w:rFonts w:eastAsia="Times New Roman" w:cs="Calibri"/>
          <w:color w:val="000000"/>
          <w:sz w:val="24"/>
          <w:szCs w:val="24"/>
          <w:lang w:eastAsia="fr-FR"/>
        </w:rPr>
        <w:t>CR</w:t>
      </w:r>
      <w:r w:rsidRPr="00720D35">
        <w:rPr>
          <w:rFonts w:eastAsia="Times New Roman" w:cs="Calibri"/>
          <w:color w:val="000000"/>
          <w:sz w:val="24"/>
          <w:szCs w:val="24"/>
          <w:lang w:eastAsia="fr-FR"/>
        </w:rPr>
        <w:t>FIR verifică dacă</w:t>
      </w:r>
      <w:r>
        <w:rPr>
          <w:rFonts w:eastAsia="Times New Roman" w:cs="Calibri"/>
          <w:color w:val="000000"/>
          <w:sz w:val="24"/>
          <w:szCs w:val="24"/>
          <w:lang w:eastAsia="fr-FR"/>
        </w:rPr>
        <w:t xml:space="preserve"> se mențin cerințele minime obligatorii conform Anexei V la contractul de finanțare.</w:t>
      </w:r>
    </w:p>
    <w:p w14:paraId="41A48A97" w14:textId="77777777" w:rsidR="006A7D8D" w:rsidRPr="00720D35" w:rsidRDefault="006A7D8D" w:rsidP="006A7D8D">
      <w:pPr>
        <w:numPr>
          <w:ilvl w:val="0"/>
          <w:numId w:val="15"/>
        </w:numPr>
        <w:spacing w:after="0"/>
        <w:jc w:val="both"/>
        <w:rPr>
          <w:rFonts w:eastAsia="Times New Roman" w:cs="Calibri"/>
          <w:color w:val="000000"/>
          <w:sz w:val="24"/>
          <w:szCs w:val="24"/>
          <w:lang w:eastAsia="fr-FR"/>
        </w:rPr>
      </w:pPr>
      <w:r w:rsidRPr="00D34485">
        <w:rPr>
          <w:rFonts w:eastAsia="Times New Roman" w:cs="Calibri"/>
          <w:color w:val="000000"/>
          <w:sz w:val="24"/>
          <w:szCs w:val="24"/>
          <w:lang w:eastAsia="fr-FR"/>
        </w:rPr>
        <w:t>Alte situații temeinic justificate şi fundamentate documentar care pot surveni pe parcursul impl</w:t>
      </w:r>
      <w:r w:rsidRPr="00CF4E54">
        <w:rPr>
          <w:rFonts w:eastAsia="Times New Roman" w:cs="Calibri"/>
          <w:color w:val="000000"/>
          <w:sz w:val="24"/>
          <w:szCs w:val="24"/>
          <w:lang w:eastAsia="fr-FR"/>
        </w:rPr>
        <w:t>ementă</w:t>
      </w:r>
      <w:r w:rsidRPr="00720D35">
        <w:rPr>
          <w:rFonts w:eastAsia="Times New Roman" w:cs="Calibri"/>
          <w:color w:val="000000"/>
          <w:sz w:val="24"/>
          <w:szCs w:val="24"/>
          <w:lang w:eastAsia="fr-FR"/>
        </w:rPr>
        <w:t>rii Contractului de finanțare</w:t>
      </w:r>
      <w:r w:rsidRPr="00720D35">
        <w:rPr>
          <w:rFonts w:cs="Calibri"/>
          <w:color w:val="000000"/>
          <w:sz w:val="24"/>
          <w:szCs w:val="24"/>
        </w:rPr>
        <w:t xml:space="preserve"> </w:t>
      </w:r>
      <w:r w:rsidRPr="00720D35">
        <w:rPr>
          <w:rFonts w:eastAsia="Times New Roman" w:cs="Calibri"/>
          <w:color w:val="000000"/>
          <w:sz w:val="24"/>
          <w:szCs w:val="24"/>
          <w:lang w:eastAsia="fr-FR"/>
        </w:rPr>
        <w:t>(ex: schimbarea cărții de identitate a reprezentantului legal  etc.).</w:t>
      </w:r>
    </w:p>
    <w:p w14:paraId="60659952"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Documente care trebuie depuse de beneficiar la </w:t>
      </w:r>
      <w:r>
        <w:rPr>
          <w:rFonts w:eastAsia="Times New Roman" w:cs="Calibri"/>
          <w:color w:val="000000"/>
          <w:sz w:val="24"/>
          <w:szCs w:val="24"/>
          <w:lang w:eastAsia="fr-FR"/>
        </w:rPr>
        <w:t>CR</w:t>
      </w:r>
      <w:r w:rsidRPr="00720D35">
        <w:rPr>
          <w:rFonts w:eastAsia="Times New Roman" w:cs="Calibri"/>
          <w:color w:val="000000"/>
          <w:sz w:val="24"/>
          <w:szCs w:val="24"/>
          <w:lang w:eastAsia="fr-FR"/>
        </w:rPr>
        <w:t>FIR în cazul modificării Contractului de finanţare prin Notă de aprobare:</w:t>
      </w:r>
    </w:p>
    <w:p w14:paraId="34B7D028" w14:textId="77777777" w:rsidR="006A7D8D" w:rsidRPr="00720D35" w:rsidRDefault="006A7D8D" w:rsidP="006A7D8D">
      <w:pPr>
        <w:numPr>
          <w:ilvl w:val="0"/>
          <w:numId w:val="20"/>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Nota explicativă completată, înregistrată și semnată de către beneficiar; </w:t>
      </w:r>
    </w:p>
    <w:p w14:paraId="0AB9618E" w14:textId="77777777" w:rsidR="006A7D8D" w:rsidRDefault="006A7D8D" w:rsidP="006A7D8D">
      <w:pPr>
        <w:numPr>
          <w:ilvl w:val="0"/>
          <w:numId w:val="20"/>
        </w:num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Alte documente care fundamentează soluţia propusă (după caz).</w:t>
      </w:r>
    </w:p>
    <w:p w14:paraId="04E041F5" w14:textId="77777777" w:rsidR="006A7D8D" w:rsidRPr="00720D35" w:rsidRDefault="006A7D8D" w:rsidP="006A7D8D">
      <w:pPr>
        <w:spacing w:after="0"/>
        <w:jc w:val="both"/>
        <w:rPr>
          <w:rFonts w:eastAsia="Times New Roman" w:cs="Calibri"/>
          <w:color w:val="000000"/>
          <w:sz w:val="24"/>
          <w:szCs w:val="24"/>
          <w:lang w:eastAsia="fr-FR"/>
        </w:rPr>
      </w:pPr>
    </w:p>
    <w:p w14:paraId="2A4EFE6A" w14:textId="77777777" w:rsidR="006A7D8D" w:rsidRPr="00720D35" w:rsidRDefault="006A7D8D" w:rsidP="006A7D8D">
      <w:pPr>
        <w:pStyle w:val="Heading3"/>
        <w:spacing w:before="0"/>
        <w:ind w:left="567" w:hanging="567"/>
        <w:jc w:val="both"/>
        <w:rPr>
          <w:rFonts w:ascii="Calibri" w:hAnsi="Calibri" w:cs="Calibri"/>
          <w:color w:val="000000"/>
          <w:sz w:val="24"/>
          <w:szCs w:val="24"/>
          <w:lang w:eastAsia="fr-FR"/>
        </w:rPr>
      </w:pPr>
      <w:bookmarkStart w:id="200" w:name="_Toc181610964"/>
      <w:r w:rsidRPr="00720D35">
        <w:rPr>
          <w:rFonts w:ascii="Calibri" w:hAnsi="Calibri" w:cs="Calibri"/>
          <w:color w:val="000000"/>
          <w:sz w:val="24"/>
          <w:szCs w:val="24"/>
          <w:lang w:eastAsia="fr-FR"/>
        </w:rPr>
        <w:t>6.</w:t>
      </w:r>
      <w:r>
        <w:rPr>
          <w:rFonts w:ascii="Calibri" w:hAnsi="Calibri" w:cs="Calibri"/>
          <w:color w:val="000000"/>
          <w:sz w:val="24"/>
          <w:szCs w:val="24"/>
          <w:lang w:eastAsia="fr-FR"/>
        </w:rPr>
        <w:t>4</w:t>
      </w:r>
      <w:r w:rsidRPr="00720D35">
        <w:rPr>
          <w:rFonts w:ascii="Calibri" w:hAnsi="Calibri" w:cs="Calibri"/>
          <w:color w:val="000000"/>
          <w:sz w:val="24"/>
          <w:szCs w:val="24"/>
          <w:lang w:eastAsia="fr-FR"/>
        </w:rPr>
        <w:t>.3 Modificarea Contractelor de finanțare prin Notificare privind modificarea Contractului de finanțare</w:t>
      </w:r>
      <w:bookmarkEnd w:id="200"/>
    </w:p>
    <w:p w14:paraId="3382FB01" w14:textId="77777777" w:rsidR="006A7D8D" w:rsidRPr="00720D35" w:rsidRDefault="006A7D8D" w:rsidP="006A7D8D">
      <w:pPr>
        <w:autoSpaceDE w:val="0"/>
        <w:autoSpaceDN w:val="0"/>
        <w:adjustRightInd w:val="0"/>
        <w:spacing w:after="0"/>
        <w:jc w:val="both"/>
        <w:rPr>
          <w:rFonts w:eastAsia="Times New Roman" w:cs="Calibri"/>
          <w:color w:val="000000"/>
          <w:sz w:val="24"/>
          <w:szCs w:val="24"/>
        </w:rPr>
      </w:pPr>
      <w:r w:rsidRPr="00720D35">
        <w:rPr>
          <w:rFonts w:eastAsia="Times New Roman" w:cs="Calibri"/>
          <w:color w:val="000000"/>
          <w:sz w:val="24"/>
          <w:szCs w:val="24"/>
        </w:rPr>
        <w:t xml:space="preserve">În cazul în care pe durata derulării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intervin modificări procedurale (inclusiv corelări procedurale) sau modificări ale legislaţiei aplicabile finanţării nerambursabile (inclusiv modificări de </w:t>
      </w:r>
      <w:r>
        <w:rPr>
          <w:rFonts w:eastAsia="Times New Roman" w:cs="Calibri"/>
          <w:color w:val="000000"/>
          <w:sz w:val="24"/>
          <w:szCs w:val="24"/>
        </w:rPr>
        <w:t>PS PAC</w:t>
      </w:r>
      <w:r w:rsidRPr="00720D35">
        <w:rPr>
          <w:rFonts w:eastAsia="Times New Roman" w:cs="Calibri"/>
          <w:color w:val="000000"/>
          <w:sz w:val="24"/>
          <w:szCs w:val="24"/>
        </w:rPr>
        <w:t xml:space="preserve">)/corelări cu legislația relevantă (inclusiv recomandări ale misiunilor de audit)/simplificări incidente </w:t>
      </w:r>
      <w:r w:rsidRPr="00720D35">
        <w:rPr>
          <w:rFonts w:eastAsia="Times New Roman" w:cs="Calibri"/>
          <w:color w:val="000000"/>
          <w:sz w:val="24"/>
          <w:szCs w:val="24"/>
          <w:lang w:eastAsia="fr-FR"/>
        </w:rPr>
        <w:t>Contractului</w:t>
      </w:r>
      <w:r w:rsidRPr="00720D35">
        <w:rPr>
          <w:rFonts w:eastAsia="Times New Roman" w:cs="Calibri"/>
          <w:color w:val="000000"/>
          <w:sz w:val="24"/>
          <w:szCs w:val="24"/>
        </w:rPr>
        <w:t xml:space="preserve">, Autoritatea Contractantă va iniția procesul de modificare a </w:t>
      </w:r>
      <w:r w:rsidRPr="00720D35">
        <w:rPr>
          <w:rFonts w:eastAsia="Times New Roman" w:cs="Calibri"/>
          <w:color w:val="000000"/>
          <w:sz w:val="24"/>
          <w:szCs w:val="24"/>
          <w:lang w:eastAsia="fr-FR"/>
        </w:rPr>
        <w:t>Contractului</w:t>
      </w:r>
      <w:r w:rsidRPr="00720D35">
        <w:rPr>
          <w:rFonts w:eastAsia="Times New Roman" w:cs="Calibri"/>
          <w:color w:val="000000"/>
          <w:sz w:val="24"/>
          <w:szCs w:val="24"/>
        </w:rPr>
        <w:t>, prin transmiterea unei Notificări privind modificarea Acordului – cadru de finanțare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(formular C 3.3.10L).</w:t>
      </w:r>
    </w:p>
    <w:p w14:paraId="42E42EAE" w14:textId="77777777" w:rsidR="006A7D8D" w:rsidRPr="00720D35" w:rsidRDefault="006A7D8D" w:rsidP="006A7D8D">
      <w:pPr>
        <w:autoSpaceDE w:val="0"/>
        <w:autoSpaceDN w:val="0"/>
        <w:adjustRightInd w:val="0"/>
        <w:spacing w:after="0"/>
        <w:jc w:val="both"/>
        <w:rPr>
          <w:rFonts w:eastAsia="Times New Roman" w:cs="Calibri"/>
          <w:color w:val="000000"/>
          <w:sz w:val="24"/>
          <w:szCs w:val="24"/>
        </w:rPr>
      </w:pPr>
      <w:r w:rsidRPr="00720D35">
        <w:rPr>
          <w:rFonts w:eastAsia="Times New Roman" w:cs="Calibri"/>
          <w:color w:val="000000"/>
          <w:sz w:val="24"/>
          <w:szCs w:val="24"/>
        </w:rPr>
        <w:t xml:space="preserve">În maximum </w:t>
      </w:r>
      <w:r>
        <w:rPr>
          <w:rFonts w:eastAsia="Times New Roman" w:cs="Calibri"/>
          <w:color w:val="000000"/>
          <w:sz w:val="24"/>
          <w:szCs w:val="24"/>
        </w:rPr>
        <w:t>3 (</w:t>
      </w:r>
      <w:r w:rsidRPr="00720D35">
        <w:rPr>
          <w:rFonts w:eastAsia="Times New Roman" w:cs="Calibri"/>
          <w:color w:val="000000"/>
          <w:sz w:val="24"/>
          <w:szCs w:val="24"/>
        </w:rPr>
        <w:t>trei</w:t>
      </w:r>
      <w:r>
        <w:rPr>
          <w:rFonts w:eastAsia="Times New Roman" w:cs="Calibri"/>
          <w:color w:val="000000"/>
          <w:sz w:val="24"/>
          <w:szCs w:val="24"/>
        </w:rPr>
        <w:t>)</w:t>
      </w:r>
      <w:r w:rsidRPr="00720D35">
        <w:rPr>
          <w:rFonts w:eastAsia="Times New Roman" w:cs="Calibri"/>
          <w:color w:val="000000"/>
          <w:sz w:val="24"/>
          <w:szCs w:val="24"/>
        </w:rPr>
        <w:t xml:space="preserve"> zile de la identificarea unei astfel de situații, </w:t>
      </w:r>
      <w:r>
        <w:rPr>
          <w:rFonts w:eastAsia="Times New Roman" w:cs="Calibri"/>
          <w:color w:val="000000"/>
          <w:sz w:val="24"/>
          <w:szCs w:val="24"/>
        </w:rPr>
        <w:t>Serviciul LEADER și Intervenții Suport</w:t>
      </w:r>
      <w:r w:rsidRPr="00720D35">
        <w:rPr>
          <w:rFonts w:eastAsia="Times New Roman" w:cs="Calibri"/>
          <w:color w:val="000000"/>
          <w:sz w:val="24"/>
          <w:szCs w:val="24"/>
        </w:rPr>
        <w:t xml:space="preserve"> din cadrul AFIR </w:t>
      </w:r>
      <w:r w:rsidRPr="00720D35">
        <w:rPr>
          <w:rFonts w:eastAsia="Times New Roman" w:cs="Calibri"/>
          <w:color w:val="000000"/>
          <w:sz w:val="24"/>
          <w:szCs w:val="24"/>
          <w:lang w:eastAsia="fr-FR"/>
        </w:rPr>
        <w:t xml:space="preserve"> va demara procesul de elaborare a Notificării. </w:t>
      </w:r>
    </w:p>
    <w:p w14:paraId="46DF9078"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Sesizarea necesității realizării unor astfel de modificări poate fi realizată și de către o altă Direcție din cadrul AFIR, care va înștiința printr-un simplu mesaj transmis prin e-mail </w:t>
      </w:r>
      <w:r>
        <w:rPr>
          <w:rFonts w:eastAsia="Times New Roman" w:cs="Calibri"/>
          <w:color w:val="000000"/>
          <w:sz w:val="24"/>
          <w:szCs w:val="24"/>
          <w:lang w:eastAsia="fr-FR"/>
        </w:rPr>
        <w:t>serviciul</w:t>
      </w:r>
      <w:r w:rsidRPr="00720D35">
        <w:rPr>
          <w:rFonts w:eastAsia="Times New Roman" w:cs="Calibri"/>
          <w:color w:val="000000"/>
          <w:sz w:val="24"/>
          <w:szCs w:val="24"/>
          <w:lang w:eastAsia="fr-FR"/>
        </w:rPr>
        <w:t xml:space="preserve"> de specialitate. </w:t>
      </w:r>
    </w:p>
    <w:p w14:paraId="09B61B79"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Notificările trebuie precedate de o Notă aprobată de către Directorul General AFIR în care se constată necesitatea modificărilor contractelor existente şi se precizează care sunt prevederile legislative/</w:t>
      </w:r>
      <w:r>
        <w:rPr>
          <w:rFonts w:eastAsia="Times New Roman" w:cs="Calibri"/>
          <w:color w:val="000000"/>
          <w:sz w:val="24"/>
          <w:szCs w:val="24"/>
          <w:lang w:eastAsia="fr-FR"/>
        </w:rPr>
        <w:t xml:space="preserve"> </w:t>
      </w:r>
      <w:r w:rsidRPr="00720D35">
        <w:rPr>
          <w:rFonts w:eastAsia="Times New Roman" w:cs="Calibri"/>
          <w:color w:val="000000"/>
          <w:sz w:val="24"/>
          <w:szCs w:val="24"/>
          <w:lang w:eastAsia="fr-FR"/>
        </w:rPr>
        <w:t>modificările procedurale cu care acestea trebuie să se coreleze. Ulterior aprobării Notei de către Directorul General al AFIR, se va înștiința SLIN</w:t>
      </w:r>
      <w:r>
        <w:rPr>
          <w:rFonts w:eastAsia="Times New Roman" w:cs="Calibri"/>
          <w:color w:val="000000"/>
          <w:sz w:val="24"/>
          <w:szCs w:val="24"/>
          <w:lang w:eastAsia="fr-FR"/>
        </w:rPr>
        <w:t>A</w:t>
      </w:r>
      <w:r w:rsidRPr="00720D35">
        <w:rPr>
          <w:rFonts w:eastAsia="Times New Roman" w:cs="Calibri"/>
          <w:color w:val="000000"/>
          <w:sz w:val="24"/>
          <w:szCs w:val="24"/>
          <w:lang w:eastAsia="fr-FR"/>
        </w:rPr>
        <w:t xml:space="preserve"> – CRFIR în vederea elaborării Notificării și transmiterii către beneficiar.</w:t>
      </w:r>
    </w:p>
    <w:p w14:paraId="2A489633"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În termen de maximum </w:t>
      </w:r>
      <w:r>
        <w:rPr>
          <w:rFonts w:eastAsia="Times New Roman" w:cs="Calibri"/>
          <w:color w:val="000000"/>
          <w:sz w:val="24"/>
          <w:szCs w:val="24"/>
        </w:rPr>
        <w:t xml:space="preserve">2 (două) </w:t>
      </w:r>
      <w:r w:rsidRPr="00720D35">
        <w:rPr>
          <w:rFonts w:eastAsia="Times New Roman" w:cs="Calibri"/>
          <w:color w:val="000000"/>
          <w:sz w:val="24"/>
          <w:szCs w:val="24"/>
          <w:lang w:eastAsia="fr-FR"/>
        </w:rPr>
        <w:t xml:space="preserve">zile de la primirea înștiințării privind necesitatea  modificării Contractului la inițiativa Autorității Contractante, un expert </w:t>
      </w:r>
      <w:r>
        <w:rPr>
          <w:rFonts w:eastAsia="Times New Roman" w:cs="Calibri"/>
          <w:color w:val="000000"/>
          <w:sz w:val="24"/>
          <w:szCs w:val="24"/>
          <w:lang w:eastAsia="fr-FR"/>
        </w:rPr>
        <w:t>SLINA</w:t>
      </w:r>
      <w:r w:rsidRPr="00720D35">
        <w:rPr>
          <w:rFonts w:eastAsia="Times New Roman" w:cs="Calibri"/>
          <w:color w:val="000000"/>
          <w:sz w:val="24"/>
          <w:szCs w:val="24"/>
          <w:lang w:eastAsia="fr-FR"/>
        </w:rPr>
        <w:t xml:space="preserve">– CRFIR va întocmi formularul Notificare privind modificarea Acordului-cadru/Contractului de finanțare (formular </w:t>
      </w:r>
      <w:r w:rsidRPr="00720D35">
        <w:rPr>
          <w:rFonts w:eastAsia="Times New Roman" w:cs="Calibri"/>
          <w:color w:val="000000"/>
          <w:sz w:val="24"/>
          <w:szCs w:val="24"/>
          <w:lang w:eastAsia="fr-FR"/>
        </w:rPr>
        <w:lastRenderedPageBreak/>
        <w:t xml:space="preserve">C 3.3.10L). Fluxul de verificare și aprobare se va realiza în maximum </w:t>
      </w:r>
      <w:r>
        <w:rPr>
          <w:rFonts w:eastAsia="Times New Roman" w:cs="Calibri"/>
          <w:color w:val="000000"/>
          <w:sz w:val="24"/>
          <w:szCs w:val="24"/>
        </w:rPr>
        <w:t xml:space="preserve">2 (două) </w:t>
      </w:r>
      <w:r w:rsidRPr="00720D35">
        <w:rPr>
          <w:rFonts w:eastAsia="Times New Roman" w:cs="Calibri"/>
          <w:color w:val="000000"/>
          <w:sz w:val="24"/>
          <w:szCs w:val="24"/>
          <w:lang w:eastAsia="fr-FR"/>
        </w:rPr>
        <w:t xml:space="preserve">zile, pentru obținerea tuturor semnăturilor. </w:t>
      </w:r>
    </w:p>
    <w:p w14:paraId="3DB6E092"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Beneficiarul are obligația de a se conforma modificărilor comunicate de CRFIR, </w:t>
      </w:r>
      <w:r w:rsidRPr="00E94187">
        <w:rPr>
          <w:rFonts w:eastAsia="Times New Roman" w:cs="Calibri"/>
          <w:color w:val="000000"/>
          <w:sz w:val="24"/>
          <w:szCs w:val="24"/>
          <w:lang w:eastAsia="fr-FR"/>
        </w:rPr>
        <w:t>data intrării în vigoare a modificărilor fiind data încărcării în platformă a Notificării (C3.3.10L) de către CRFIR</w:t>
      </w:r>
      <w:r w:rsidRPr="00720D35">
        <w:rPr>
          <w:rFonts w:eastAsia="Times New Roman" w:cs="Calibri"/>
          <w:color w:val="000000"/>
          <w:sz w:val="24"/>
          <w:szCs w:val="24"/>
          <w:lang w:eastAsia="fr-FR"/>
        </w:rPr>
        <w:t>.</w:t>
      </w:r>
    </w:p>
    <w:p w14:paraId="2BD203CD" w14:textId="77777777" w:rsidR="006A7D8D" w:rsidRPr="00720D35" w:rsidRDefault="006A7D8D" w:rsidP="006A7D8D">
      <w:pPr>
        <w:spacing w:after="0"/>
        <w:jc w:val="both"/>
        <w:rPr>
          <w:rFonts w:eastAsia="Times New Roman" w:cs="Calibri"/>
          <w:color w:val="000000"/>
          <w:sz w:val="24"/>
          <w:szCs w:val="24"/>
          <w:lang w:eastAsia="fr-FR"/>
        </w:rPr>
      </w:pPr>
      <w:bookmarkStart w:id="201" w:name="_Toc421797713"/>
    </w:p>
    <w:p w14:paraId="32E8A33E" w14:textId="77777777" w:rsidR="006A7D8D" w:rsidRPr="00720D35" w:rsidRDefault="006A7D8D" w:rsidP="006A7D8D">
      <w:pPr>
        <w:spacing w:after="0"/>
        <w:jc w:val="both"/>
        <w:rPr>
          <w:rFonts w:eastAsia="Times New Roman" w:cs="Calibri"/>
          <w:b/>
          <w:color w:val="000000"/>
          <w:sz w:val="24"/>
          <w:szCs w:val="24"/>
          <w:u w:val="single"/>
          <w:lang w:eastAsia="fr-FR"/>
        </w:rPr>
      </w:pPr>
      <w:r w:rsidRPr="00720D35">
        <w:rPr>
          <w:rFonts w:eastAsia="Times New Roman" w:cs="Calibri"/>
          <w:b/>
          <w:color w:val="000000"/>
          <w:sz w:val="24"/>
          <w:szCs w:val="24"/>
          <w:u w:val="single"/>
          <w:lang w:eastAsia="fr-FR"/>
        </w:rPr>
        <w:t>Notă</w:t>
      </w:r>
    </w:p>
    <w:p w14:paraId="21CB5E36" w14:textId="77777777" w:rsidR="006A7D8D" w:rsidRDefault="006A7D8D" w:rsidP="006A7D8D">
      <w:pPr>
        <w:spacing w:after="0"/>
        <w:jc w:val="both"/>
        <w:rPr>
          <w:rFonts w:eastAsia="Times New Roman" w:cs="Calibri"/>
          <w:b/>
          <w:color w:val="000000"/>
          <w:sz w:val="24"/>
          <w:szCs w:val="24"/>
          <w:lang w:eastAsia="fr-FR"/>
        </w:rPr>
      </w:pPr>
      <w:r w:rsidRPr="00720D35">
        <w:rPr>
          <w:rFonts w:eastAsia="Times New Roman" w:cs="Calibri"/>
          <w:b/>
          <w:color w:val="000000"/>
          <w:sz w:val="24"/>
          <w:szCs w:val="24"/>
          <w:lang w:eastAsia="fr-FR"/>
        </w:rPr>
        <w:t>Pentru toate modificările Acordului-cadru</w:t>
      </w:r>
      <w:r w:rsidRPr="00720D35">
        <w:rPr>
          <w:rFonts w:eastAsia="Times New Roman" w:cs="Calibri"/>
          <w:color w:val="000000"/>
          <w:sz w:val="24"/>
          <w:szCs w:val="24"/>
        </w:rPr>
        <w:t xml:space="preserve"> </w:t>
      </w:r>
      <w:r w:rsidRPr="008A5DCE">
        <w:rPr>
          <w:rFonts w:eastAsia="Times New Roman" w:cs="Calibri"/>
          <w:b/>
          <w:color w:val="000000"/>
          <w:sz w:val="24"/>
          <w:szCs w:val="24"/>
        </w:rPr>
        <w:t>de finanțare</w:t>
      </w:r>
      <w:r w:rsidRPr="008A5DCE">
        <w:rPr>
          <w:rFonts w:eastAsia="Times New Roman" w:cs="Calibri"/>
          <w:b/>
          <w:color w:val="000000"/>
          <w:sz w:val="24"/>
          <w:szCs w:val="24"/>
          <w:lang w:eastAsia="fr-FR"/>
        </w:rPr>
        <w:t>/Contractului</w:t>
      </w:r>
      <w:r w:rsidRPr="008A5DCE">
        <w:rPr>
          <w:rFonts w:eastAsia="Times New Roman" w:cs="Calibri"/>
          <w:color w:val="000000"/>
          <w:sz w:val="24"/>
          <w:szCs w:val="24"/>
          <w:lang w:eastAsia="fr-FR"/>
        </w:rPr>
        <w:t xml:space="preserve"> </w:t>
      </w:r>
      <w:r w:rsidRPr="008A5DCE">
        <w:rPr>
          <w:rFonts w:eastAsia="Times New Roman" w:cs="Calibri"/>
          <w:b/>
          <w:color w:val="000000"/>
          <w:sz w:val="24"/>
          <w:szCs w:val="24"/>
          <w:lang w:eastAsia="fr-FR"/>
        </w:rPr>
        <w:t>de finanțare vor fi completate pistele de audit aferente, preluate din Manualul de procedură pentru contractarea și modificarea Contractelor de finanțare (cod manual: PS-MCM) și adaptate în conformitate cu prevederile specifice intervenției DR-36F.</w:t>
      </w:r>
    </w:p>
    <w:p w14:paraId="11EA0B8C" w14:textId="77777777" w:rsidR="006A7D8D" w:rsidRPr="00720D35" w:rsidRDefault="006A7D8D" w:rsidP="006A7D8D">
      <w:pPr>
        <w:spacing w:after="0"/>
        <w:jc w:val="both"/>
        <w:rPr>
          <w:rFonts w:eastAsia="Times New Roman" w:cs="Calibri"/>
          <w:b/>
          <w:color w:val="000000"/>
          <w:sz w:val="24"/>
          <w:szCs w:val="24"/>
          <w:lang w:eastAsia="fr-FR"/>
        </w:rPr>
      </w:pPr>
    </w:p>
    <w:p w14:paraId="5AC9A9BD" w14:textId="77777777" w:rsidR="006A7D8D" w:rsidRPr="00720D35" w:rsidRDefault="006A7D8D" w:rsidP="006A7D8D">
      <w:pPr>
        <w:pStyle w:val="Heading3"/>
        <w:spacing w:before="0"/>
        <w:jc w:val="both"/>
        <w:rPr>
          <w:rFonts w:ascii="Calibri" w:hAnsi="Calibri" w:cs="Calibri"/>
          <w:color w:val="000000"/>
          <w:sz w:val="24"/>
          <w:szCs w:val="24"/>
          <w:lang w:eastAsia="fr-FR"/>
        </w:rPr>
      </w:pPr>
      <w:bookmarkStart w:id="202" w:name="_Toc181610965"/>
      <w:r w:rsidRPr="00720D35">
        <w:rPr>
          <w:rFonts w:ascii="Calibri" w:hAnsi="Calibri" w:cs="Calibri"/>
          <w:color w:val="000000"/>
          <w:sz w:val="24"/>
          <w:szCs w:val="24"/>
          <w:lang w:eastAsia="fr-FR"/>
        </w:rPr>
        <w:t>6.</w:t>
      </w:r>
      <w:r>
        <w:rPr>
          <w:rFonts w:ascii="Calibri" w:hAnsi="Calibri" w:cs="Calibri"/>
          <w:color w:val="000000"/>
          <w:sz w:val="24"/>
          <w:szCs w:val="24"/>
          <w:lang w:eastAsia="fr-FR"/>
        </w:rPr>
        <w:t>4</w:t>
      </w:r>
      <w:r w:rsidRPr="00720D35">
        <w:rPr>
          <w:rFonts w:ascii="Calibri" w:hAnsi="Calibri" w:cs="Calibri"/>
          <w:color w:val="000000"/>
          <w:sz w:val="24"/>
          <w:szCs w:val="24"/>
          <w:lang w:eastAsia="fr-FR"/>
        </w:rPr>
        <w:t xml:space="preserve">.4 Procesarea documentelor în vederea întocmirii Actelor adiționale și a </w:t>
      </w:r>
      <w:r w:rsidRPr="00720D35">
        <w:rPr>
          <w:rFonts w:ascii="Calibri" w:hAnsi="Calibri" w:cs="Calibri"/>
          <w:bCs w:val="0"/>
          <w:color w:val="000000"/>
          <w:sz w:val="24"/>
          <w:szCs w:val="24"/>
          <w:lang w:eastAsia="x-none"/>
        </w:rPr>
        <w:t xml:space="preserve">Notei de aprobare/ neaprobare privind modificarea </w:t>
      </w:r>
      <w:r w:rsidRPr="00720D35">
        <w:rPr>
          <w:rFonts w:ascii="Calibri" w:hAnsi="Calibri" w:cs="Calibri"/>
          <w:color w:val="000000"/>
          <w:sz w:val="24"/>
          <w:szCs w:val="24"/>
        </w:rPr>
        <w:t xml:space="preserve">Contractului </w:t>
      </w:r>
      <w:r w:rsidRPr="00720D35">
        <w:rPr>
          <w:rFonts w:ascii="Calibri" w:hAnsi="Calibri" w:cs="Calibri"/>
          <w:bCs w:val="0"/>
          <w:color w:val="000000"/>
          <w:sz w:val="24"/>
          <w:szCs w:val="24"/>
          <w:lang w:eastAsia="x-none"/>
        </w:rPr>
        <w:t>de finanțare</w:t>
      </w:r>
      <w:bookmarkEnd w:id="202"/>
    </w:p>
    <w:p w14:paraId="05819420"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Procesarea documentelor în vederea întocmirii Actelor adiționale/Notelor de aprobare se va realiza în conformitate cu prevederile </w:t>
      </w:r>
      <w:r w:rsidRPr="00D65C5C">
        <w:rPr>
          <w:rFonts w:eastAsia="Times New Roman" w:cs="Calibri"/>
          <w:color w:val="000000"/>
          <w:sz w:val="24"/>
          <w:szCs w:val="24"/>
          <w:lang w:eastAsia="fr-FR"/>
        </w:rPr>
        <w:t>Manualului de procedură pentru contractarea și modificarea Contractelor de finanțare (cod manual: PS-MCM).</w:t>
      </w:r>
      <w:r w:rsidRPr="00720D35">
        <w:rPr>
          <w:rFonts w:eastAsia="Times New Roman" w:cs="Calibri"/>
          <w:color w:val="000000"/>
          <w:sz w:val="24"/>
          <w:szCs w:val="24"/>
          <w:lang w:eastAsia="fr-FR"/>
        </w:rPr>
        <w:t xml:space="preserve"> </w:t>
      </w:r>
    </w:p>
    <w:p w14:paraId="571C48A5" w14:textId="77777777" w:rsidR="006A7D8D" w:rsidRPr="00720D35" w:rsidRDefault="006A7D8D" w:rsidP="006A7D8D">
      <w:pPr>
        <w:autoSpaceDE w:val="0"/>
        <w:autoSpaceDN w:val="0"/>
        <w:adjustRightInd w:val="0"/>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 xml:space="preserve">Formularele generale utilizate de către experții CRFIR pe parcursul derulării procesului de amendare a Contractului de finanțare vor fi preluate </w:t>
      </w:r>
      <w:r w:rsidRPr="00D65C5C">
        <w:rPr>
          <w:rFonts w:eastAsia="Times New Roman" w:cs="Calibri"/>
          <w:color w:val="000000"/>
          <w:sz w:val="24"/>
          <w:szCs w:val="24"/>
          <w:lang w:eastAsia="fr-FR"/>
        </w:rPr>
        <w:t>din Manualul de procedură pentru contractarea și modificarea Contractelor de finanțare (cod manual: PS-MCM)</w:t>
      </w:r>
      <w:r w:rsidRPr="00720D35">
        <w:rPr>
          <w:rFonts w:eastAsia="Times New Roman" w:cs="Calibri"/>
          <w:color w:val="000000"/>
          <w:sz w:val="24"/>
          <w:szCs w:val="24"/>
          <w:lang w:eastAsia="fr-FR"/>
        </w:rPr>
        <w:t xml:space="preserve"> și adaptate, după caz. Pentru punctele de verificare din cadrul fișelor de verificare utilizate, care nu vizează modificări ale Contractelor de finanțare aferente </w:t>
      </w:r>
      <w:r w:rsidRPr="00D65C5C">
        <w:rPr>
          <w:rFonts w:eastAsia="Times New Roman" w:cs="Calibri"/>
          <w:color w:val="000000"/>
          <w:sz w:val="24"/>
          <w:szCs w:val="24"/>
          <w:lang w:eastAsia="fr-FR"/>
        </w:rPr>
        <w:t>proiectelor</w:t>
      </w:r>
      <w:r w:rsidRPr="00720D35">
        <w:rPr>
          <w:rFonts w:eastAsia="Times New Roman" w:cs="Calibri"/>
          <w:color w:val="000000"/>
          <w:sz w:val="24"/>
          <w:szCs w:val="24"/>
          <w:lang w:eastAsia="fr-FR"/>
        </w:rPr>
        <w:t xml:space="preserve"> implementate în cadrul acestei </w:t>
      </w:r>
      <w:r>
        <w:rPr>
          <w:rFonts w:eastAsia="Times New Roman" w:cs="Calibri"/>
          <w:color w:val="000000"/>
          <w:sz w:val="24"/>
          <w:szCs w:val="24"/>
          <w:lang w:eastAsia="fr-FR"/>
        </w:rPr>
        <w:t>intervenții</w:t>
      </w:r>
      <w:r w:rsidRPr="00720D35">
        <w:rPr>
          <w:rFonts w:eastAsia="Times New Roman" w:cs="Calibri"/>
          <w:color w:val="000000"/>
          <w:sz w:val="24"/>
          <w:szCs w:val="24"/>
          <w:lang w:eastAsia="fr-FR"/>
        </w:rPr>
        <w:t xml:space="preserve">, se va preciza </w:t>
      </w:r>
      <w:r>
        <w:rPr>
          <w:rFonts w:eastAsia="Times New Roman" w:cs="Calibri"/>
          <w:color w:val="000000"/>
          <w:sz w:val="24"/>
          <w:szCs w:val="24"/>
          <w:lang w:eastAsia="fr-FR"/>
        </w:rPr>
        <w:t>„</w:t>
      </w:r>
      <w:r w:rsidRPr="00720D35">
        <w:rPr>
          <w:rFonts w:eastAsia="Times New Roman" w:cs="Calibri"/>
          <w:color w:val="000000"/>
          <w:sz w:val="24"/>
          <w:szCs w:val="24"/>
          <w:lang w:eastAsia="fr-FR"/>
        </w:rPr>
        <w:t>Nu este cazul</w:t>
      </w:r>
      <w:r>
        <w:rPr>
          <w:rFonts w:eastAsia="Times New Roman" w:cs="Calibri"/>
          <w:color w:val="000000"/>
          <w:sz w:val="24"/>
          <w:szCs w:val="24"/>
          <w:lang w:eastAsia="fr-FR"/>
        </w:rPr>
        <w:t>”</w:t>
      </w:r>
      <w:r w:rsidRPr="00720D35">
        <w:rPr>
          <w:rFonts w:eastAsia="Times New Roman" w:cs="Calibri"/>
          <w:color w:val="000000"/>
          <w:sz w:val="24"/>
          <w:szCs w:val="24"/>
          <w:lang w:eastAsia="fr-FR"/>
        </w:rPr>
        <w:t xml:space="preserve">. </w:t>
      </w:r>
    </w:p>
    <w:p w14:paraId="731BC48B" w14:textId="77777777" w:rsidR="006A7D8D" w:rsidRPr="00720D35" w:rsidRDefault="006A7D8D" w:rsidP="006A7D8D">
      <w:pPr>
        <w:spacing w:after="0"/>
        <w:jc w:val="both"/>
        <w:rPr>
          <w:rFonts w:eastAsia="Times New Roman" w:cs="Calibri"/>
          <w:color w:val="000000"/>
          <w:sz w:val="24"/>
          <w:szCs w:val="24"/>
          <w:lang w:eastAsia="fr-FR"/>
        </w:rPr>
      </w:pPr>
      <w:r w:rsidRPr="00720D35">
        <w:rPr>
          <w:rFonts w:eastAsia="Times New Roman" w:cs="Calibri"/>
          <w:color w:val="000000"/>
          <w:sz w:val="24"/>
          <w:szCs w:val="24"/>
          <w:lang w:eastAsia="fr-FR"/>
        </w:rPr>
        <w:t>Formularele generale/specifice utilizate (acolo unde este cazul) vor fi verificate și semnate și de către Șeful serviciului și expertul care întocmește documentul din cadrul CRFIR.</w:t>
      </w:r>
    </w:p>
    <w:p w14:paraId="0B500A33" w14:textId="77777777" w:rsidR="006A7D8D" w:rsidRPr="00720D35" w:rsidRDefault="006A7D8D" w:rsidP="006A7D8D">
      <w:pPr>
        <w:spacing w:after="0"/>
        <w:jc w:val="both"/>
        <w:rPr>
          <w:rFonts w:eastAsia="Times New Roman" w:cs="Calibri"/>
          <w:color w:val="000000"/>
          <w:sz w:val="24"/>
          <w:szCs w:val="24"/>
          <w:lang w:eastAsia="fr-FR"/>
        </w:rPr>
      </w:pPr>
      <w:r w:rsidRPr="00D65C5C">
        <w:rPr>
          <w:rFonts w:eastAsia="Times New Roman" w:cs="Calibri"/>
          <w:color w:val="000000"/>
          <w:sz w:val="24"/>
          <w:szCs w:val="24"/>
          <w:lang w:eastAsia="fr-FR"/>
        </w:rPr>
        <w:t>Pentru demarcarea de celelalte proiecte implementate în cadrul PS 2023-2027, pentru  proiectele implementate în cadrul acestei intervenții, la codificarea formularelor utilizate în cadrul procesului de modificare a Contractelor de finanțare se va adăuga litera L.</w:t>
      </w:r>
    </w:p>
    <w:p w14:paraId="18A40A31" w14:textId="77777777" w:rsidR="006A7D8D" w:rsidRPr="00720D35" w:rsidRDefault="006A7D8D" w:rsidP="006A7D8D">
      <w:pPr>
        <w:autoSpaceDE w:val="0"/>
        <w:autoSpaceDN w:val="0"/>
        <w:adjustRightInd w:val="0"/>
        <w:spacing w:after="0"/>
        <w:jc w:val="both"/>
        <w:rPr>
          <w:rFonts w:cs="Calibri"/>
          <w:bCs/>
          <w:color w:val="000000"/>
          <w:sz w:val="24"/>
          <w:szCs w:val="24"/>
          <w:lang w:eastAsia="x-none"/>
        </w:rPr>
      </w:pPr>
      <w:r w:rsidRPr="00720D35">
        <w:rPr>
          <w:rFonts w:eastAsia="Times New Roman" w:cs="Calibri"/>
          <w:color w:val="000000"/>
          <w:sz w:val="24"/>
          <w:szCs w:val="24"/>
          <w:lang w:eastAsia="fr-FR"/>
        </w:rPr>
        <w:t>Pentru modificarea Contractelor de finanțare</w:t>
      </w:r>
      <w:r w:rsidRPr="00720D35">
        <w:rPr>
          <w:rFonts w:cs="Calibri"/>
          <w:b/>
          <w:bCs/>
          <w:color w:val="000000"/>
          <w:sz w:val="24"/>
          <w:szCs w:val="24"/>
          <w:lang w:eastAsia="x-none"/>
        </w:rPr>
        <w:t xml:space="preserve"> </w:t>
      </w:r>
      <w:r w:rsidRPr="00720D35">
        <w:rPr>
          <w:rFonts w:cs="Calibri"/>
          <w:bCs/>
          <w:color w:val="000000"/>
          <w:sz w:val="24"/>
          <w:szCs w:val="24"/>
          <w:lang w:eastAsia="x-none"/>
        </w:rPr>
        <w:t>se vor utiliza următoarele formulare specifice din cadrul prezentului manual:</w:t>
      </w:r>
    </w:p>
    <w:p w14:paraId="6827AE19" w14:textId="77777777" w:rsidR="006A7D8D" w:rsidRPr="00720D35" w:rsidRDefault="006A7D8D" w:rsidP="006A7D8D">
      <w:pPr>
        <w:numPr>
          <w:ilvl w:val="1"/>
          <w:numId w:val="22"/>
        </w:numPr>
        <w:tabs>
          <w:tab w:val="left" w:pos="270"/>
        </w:tabs>
        <w:autoSpaceDE w:val="0"/>
        <w:autoSpaceDN w:val="0"/>
        <w:adjustRightInd w:val="0"/>
        <w:spacing w:after="0"/>
        <w:ind w:left="0" w:firstLine="0"/>
        <w:jc w:val="both"/>
        <w:rPr>
          <w:rFonts w:eastAsia="Times New Roman" w:cs="Calibri"/>
          <w:color w:val="000000"/>
          <w:sz w:val="24"/>
          <w:szCs w:val="24"/>
        </w:rPr>
      </w:pPr>
      <w:r w:rsidRPr="00720D35">
        <w:rPr>
          <w:rFonts w:eastAsia="Times New Roman" w:cs="Calibri"/>
          <w:color w:val="000000"/>
          <w:sz w:val="24"/>
          <w:szCs w:val="24"/>
        </w:rPr>
        <w:t>Formularul C3.1L – Notă explicativă pentru modificarea Contractului de finanțare;</w:t>
      </w:r>
    </w:p>
    <w:p w14:paraId="554EED0B" w14:textId="77777777" w:rsidR="006A7D8D" w:rsidRPr="00720D35" w:rsidRDefault="006A7D8D" w:rsidP="006A7D8D">
      <w:pPr>
        <w:numPr>
          <w:ilvl w:val="1"/>
          <w:numId w:val="22"/>
        </w:numPr>
        <w:tabs>
          <w:tab w:val="left" w:pos="270"/>
        </w:tabs>
        <w:autoSpaceDE w:val="0"/>
        <w:autoSpaceDN w:val="0"/>
        <w:adjustRightInd w:val="0"/>
        <w:spacing w:after="0"/>
        <w:ind w:left="0" w:firstLine="0"/>
        <w:jc w:val="both"/>
        <w:rPr>
          <w:rFonts w:eastAsia="Times New Roman" w:cs="Calibri"/>
          <w:color w:val="000000"/>
          <w:sz w:val="24"/>
          <w:szCs w:val="24"/>
        </w:rPr>
      </w:pPr>
      <w:r w:rsidRPr="00720D35">
        <w:rPr>
          <w:rFonts w:eastAsia="Times New Roman" w:cs="Calibri"/>
          <w:color w:val="000000"/>
          <w:sz w:val="24"/>
          <w:szCs w:val="24"/>
        </w:rPr>
        <w:t xml:space="preserve">Formular C3.2.2L – </w:t>
      </w:r>
      <w:r w:rsidRPr="00720D35">
        <w:rPr>
          <w:rFonts w:eastAsia="Times New Roman" w:cs="Calibri"/>
          <w:color w:val="000000"/>
          <w:sz w:val="24"/>
          <w:szCs w:val="24"/>
          <w:lang w:eastAsia="fr-FR"/>
        </w:rPr>
        <w:t>Notă de aprobare/neaprobare privind modificarea Contractului de finanțare</w:t>
      </w:r>
      <w:r w:rsidRPr="00720D35">
        <w:rPr>
          <w:rFonts w:eastAsia="Times New Roman" w:cs="Calibri"/>
          <w:color w:val="000000"/>
          <w:sz w:val="24"/>
          <w:szCs w:val="24"/>
        </w:rPr>
        <w:t>;</w:t>
      </w:r>
    </w:p>
    <w:p w14:paraId="4FE8916B" w14:textId="77777777" w:rsidR="006A7D8D" w:rsidRPr="00720D35" w:rsidRDefault="006A7D8D" w:rsidP="006A7D8D">
      <w:pPr>
        <w:numPr>
          <w:ilvl w:val="1"/>
          <w:numId w:val="22"/>
        </w:numPr>
        <w:tabs>
          <w:tab w:val="left" w:pos="270"/>
        </w:tabs>
        <w:autoSpaceDE w:val="0"/>
        <w:autoSpaceDN w:val="0"/>
        <w:adjustRightInd w:val="0"/>
        <w:spacing w:after="0"/>
        <w:ind w:left="0" w:firstLine="0"/>
        <w:jc w:val="both"/>
        <w:rPr>
          <w:rFonts w:eastAsia="Times New Roman" w:cs="Calibri"/>
          <w:color w:val="000000"/>
          <w:sz w:val="24"/>
          <w:szCs w:val="24"/>
        </w:rPr>
      </w:pPr>
      <w:r w:rsidRPr="00720D35">
        <w:rPr>
          <w:rFonts w:eastAsia="Times New Roman" w:cs="Calibri"/>
          <w:color w:val="000000"/>
          <w:sz w:val="24"/>
          <w:szCs w:val="24"/>
        </w:rPr>
        <w:t xml:space="preserve">Formularul C3.2.1L – Fişa de verificare a Notei de aprobare/neaprobare privind modificarea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w:t>
      </w:r>
    </w:p>
    <w:p w14:paraId="281F8838" w14:textId="77777777" w:rsidR="006A7D8D" w:rsidRDefault="006A7D8D" w:rsidP="006A7D8D">
      <w:pPr>
        <w:spacing w:after="0"/>
        <w:jc w:val="both"/>
        <w:outlineLvl w:val="0"/>
        <w:rPr>
          <w:rFonts w:eastAsia="Times New Roman" w:cs="Calibri"/>
          <w:b/>
          <w:color w:val="000000"/>
          <w:sz w:val="24"/>
          <w:szCs w:val="24"/>
          <w:lang w:eastAsia="fr-FR"/>
        </w:rPr>
      </w:pPr>
    </w:p>
    <w:p w14:paraId="5CB997B8" w14:textId="77777777" w:rsidR="006A7D8D" w:rsidRPr="00720D35" w:rsidRDefault="006A7D8D" w:rsidP="006A7D8D">
      <w:pPr>
        <w:spacing w:after="0"/>
        <w:jc w:val="both"/>
        <w:outlineLvl w:val="0"/>
        <w:rPr>
          <w:rFonts w:eastAsia="Times New Roman" w:cs="Calibri"/>
          <w:color w:val="000000"/>
          <w:sz w:val="24"/>
          <w:szCs w:val="24"/>
          <w:lang w:eastAsia="x-none"/>
        </w:rPr>
      </w:pPr>
      <w:bookmarkStart w:id="203" w:name="_Toc181610966"/>
      <w:r w:rsidRPr="00720D35">
        <w:rPr>
          <w:rFonts w:eastAsia="Times New Roman" w:cs="Calibri"/>
          <w:b/>
          <w:color w:val="000000"/>
          <w:sz w:val="24"/>
          <w:szCs w:val="24"/>
          <w:lang w:eastAsia="x-none"/>
        </w:rPr>
        <w:t xml:space="preserve">CAPITOLUL 7 ÎNCETAREA </w:t>
      </w:r>
      <w:bookmarkEnd w:id="201"/>
      <w:r w:rsidRPr="00720D35">
        <w:rPr>
          <w:rFonts w:eastAsia="Times New Roman" w:cs="Calibri"/>
          <w:b/>
          <w:color w:val="000000"/>
          <w:sz w:val="24"/>
          <w:szCs w:val="24"/>
          <w:lang w:eastAsia="x-none"/>
        </w:rPr>
        <w:t xml:space="preserve">CONTRACTULUI DE FINANȚARE </w:t>
      </w:r>
      <w:r>
        <w:rPr>
          <w:rFonts w:eastAsia="Times New Roman" w:cs="Calibri"/>
          <w:b/>
          <w:color w:val="000000"/>
          <w:sz w:val="24"/>
          <w:szCs w:val="24"/>
          <w:lang w:eastAsia="x-none"/>
        </w:rPr>
        <w:t>ȘI A ACORDULUI CADRU</w:t>
      </w:r>
      <w:bookmarkEnd w:id="203"/>
    </w:p>
    <w:p w14:paraId="56FE63B4" w14:textId="77777777" w:rsidR="006A7D8D" w:rsidRPr="00720D35" w:rsidRDefault="006A7D8D" w:rsidP="006A7D8D">
      <w:pPr>
        <w:autoSpaceDE w:val="0"/>
        <w:autoSpaceDN w:val="0"/>
        <w:adjustRightInd w:val="0"/>
        <w:spacing w:after="0"/>
        <w:jc w:val="both"/>
        <w:rPr>
          <w:rFonts w:eastAsia="Times New Roman" w:cs="Calibri"/>
          <w:color w:val="000000"/>
          <w:sz w:val="24"/>
          <w:szCs w:val="24"/>
        </w:rPr>
      </w:pPr>
      <w:r w:rsidRPr="00720D35">
        <w:rPr>
          <w:rFonts w:eastAsia="Times New Roman" w:cs="Calibri"/>
          <w:color w:val="000000"/>
          <w:sz w:val="24"/>
          <w:szCs w:val="24"/>
        </w:rPr>
        <w:t xml:space="preserve">Dacă pe parcursul perioadei de implementare a proiectului Autoritatea Contractantă constată neîndeplinirea de către beneficiar a obligațiilor asumate la semnarea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w:t>
      </w:r>
      <w:r w:rsidRPr="00720D35">
        <w:rPr>
          <w:rFonts w:eastAsia="Times New Roman" w:cs="Calibri"/>
          <w:color w:val="000000"/>
          <w:sz w:val="24"/>
          <w:szCs w:val="24"/>
        </w:rPr>
        <w:lastRenderedPageBreak/>
        <w:t xml:space="preserve">sau omisiunea notificării AFIR/CRFIR în cazul operării unor modificări care afectează </w:t>
      </w:r>
      <w:r w:rsidRPr="00720D35">
        <w:rPr>
          <w:rFonts w:eastAsia="Times New Roman" w:cs="Calibri"/>
          <w:color w:val="000000"/>
          <w:sz w:val="24"/>
          <w:szCs w:val="24"/>
          <w:lang w:eastAsia="fr-FR"/>
        </w:rPr>
        <w:t xml:space="preserve">Contractul </w:t>
      </w:r>
      <w:r w:rsidRPr="00720D35">
        <w:rPr>
          <w:rFonts w:eastAsia="Times New Roman" w:cs="Calibri"/>
          <w:color w:val="000000"/>
          <w:sz w:val="24"/>
          <w:szCs w:val="24"/>
        </w:rPr>
        <w:t xml:space="preserve">de finanțare, sau în cazul în care se constată deficiențe în implementare, inclusiv în cazul în care beneficiarului i s-a retras Autorizația de funcționare de către Autoritatea de Management, se va demara procedura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în conformitate cu prevederile Anexei I – Prevederi generale și recuperarea ajutorului financiar nerambursabil acordat (dacă au fost efectuate plăți).</w:t>
      </w:r>
    </w:p>
    <w:p w14:paraId="7843E5E0" w14:textId="77777777" w:rsidR="006A7D8D" w:rsidRPr="00720D35" w:rsidRDefault="006A7D8D" w:rsidP="006A7D8D">
      <w:pPr>
        <w:pStyle w:val="Heading2"/>
        <w:spacing w:before="0"/>
        <w:rPr>
          <w:rFonts w:ascii="Calibri" w:hAnsi="Calibri" w:cs="Calibri"/>
          <w:color w:val="000000"/>
          <w:sz w:val="24"/>
          <w:szCs w:val="24"/>
        </w:rPr>
      </w:pPr>
      <w:bookmarkStart w:id="204" w:name="_Toc181610967"/>
      <w:r w:rsidRPr="00720D35">
        <w:rPr>
          <w:rFonts w:ascii="Calibri" w:hAnsi="Calibri" w:cs="Calibri"/>
          <w:color w:val="000000"/>
          <w:sz w:val="24"/>
          <w:szCs w:val="24"/>
        </w:rPr>
        <w:t xml:space="preserve">7.1 Încetarea </w:t>
      </w:r>
      <w:r w:rsidRPr="00720D35">
        <w:rPr>
          <w:rFonts w:ascii="Calibri" w:hAnsi="Calibri" w:cs="Calibri"/>
          <w:color w:val="000000"/>
          <w:sz w:val="24"/>
          <w:szCs w:val="24"/>
          <w:lang w:eastAsia="fr-FR"/>
        </w:rPr>
        <w:t xml:space="preserve">Contractelor </w:t>
      </w:r>
      <w:r w:rsidRPr="00720D35">
        <w:rPr>
          <w:rFonts w:ascii="Calibri" w:hAnsi="Calibri" w:cs="Calibri"/>
          <w:color w:val="000000"/>
          <w:sz w:val="24"/>
          <w:szCs w:val="24"/>
        </w:rPr>
        <w:t>de finantare cu plăţi efectuate</w:t>
      </w:r>
      <w:bookmarkEnd w:id="204"/>
      <w:r w:rsidRPr="00720D35">
        <w:rPr>
          <w:rFonts w:ascii="Calibri" w:hAnsi="Calibri" w:cs="Calibri"/>
          <w:color w:val="000000"/>
          <w:sz w:val="24"/>
          <w:szCs w:val="24"/>
        </w:rPr>
        <w:t xml:space="preserve"> </w:t>
      </w:r>
    </w:p>
    <w:p w14:paraId="5FD6BB62"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În situaţia în care </w:t>
      </w:r>
      <w:r w:rsidRPr="00720D35">
        <w:rPr>
          <w:rFonts w:eastAsia="Times New Roman" w:cs="Calibri"/>
          <w:b/>
          <w:color w:val="000000"/>
          <w:sz w:val="24"/>
          <w:szCs w:val="24"/>
        </w:rPr>
        <w:t>există</w:t>
      </w:r>
      <w:r w:rsidRPr="00720D35">
        <w:rPr>
          <w:rFonts w:eastAsia="Times New Roman" w:cs="Calibri"/>
          <w:color w:val="000000"/>
          <w:sz w:val="24"/>
          <w:szCs w:val="24"/>
        </w:rPr>
        <w:t xml:space="preserve"> </w:t>
      </w:r>
      <w:r w:rsidRPr="00720D35">
        <w:rPr>
          <w:rFonts w:eastAsia="Times New Roman" w:cs="Calibri"/>
          <w:b/>
          <w:color w:val="000000"/>
          <w:sz w:val="24"/>
          <w:szCs w:val="24"/>
        </w:rPr>
        <w:t>tranşe de plată decontate,</w:t>
      </w:r>
      <w:r w:rsidRPr="00720D35">
        <w:rPr>
          <w:rFonts w:eastAsia="Times New Roman" w:cs="Calibri"/>
          <w:color w:val="000000"/>
          <w:sz w:val="24"/>
          <w:szCs w:val="24"/>
        </w:rPr>
        <w:t xml:space="preserve"> procedura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la solicitarea beneficiarului sau din iniţiativa Agenţiei (culpa beneficiarului) se demarează în baza formularelor </w:t>
      </w:r>
      <w:r>
        <w:rPr>
          <w:rFonts w:eastAsia="Times New Roman" w:cs="Calibri"/>
          <w:color w:val="000000"/>
          <w:sz w:val="24"/>
          <w:szCs w:val="24"/>
        </w:rPr>
        <w:t>„</w:t>
      </w:r>
      <w:r w:rsidRPr="00720D35">
        <w:rPr>
          <w:rFonts w:eastAsia="Times New Roman" w:cs="Calibri"/>
          <w:color w:val="000000"/>
          <w:sz w:val="24"/>
          <w:szCs w:val="24"/>
        </w:rPr>
        <w:t xml:space="preserve">Suspiciune de neregulă/suspiciune de fraudă”, „Procesului verbal de constatare </w:t>
      </w:r>
      <w:r>
        <w:rPr>
          <w:rFonts w:eastAsia="Times New Roman" w:cs="Calibri"/>
          <w:color w:val="000000"/>
          <w:sz w:val="24"/>
          <w:szCs w:val="24"/>
        </w:rPr>
        <w:t xml:space="preserve">a </w:t>
      </w:r>
      <w:r w:rsidRPr="00720D35">
        <w:rPr>
          <w:rFonts w:eastAsia="Times New Roman" w:cs="Calibri"/>
          <w:color w:val="000000"/>
          <w:sz w:val="24"/>
          <w:szCs w:val="24"/>
        </w:rPr>
        <w:t>nereguli</w:t>
      </w:r>
      <w:r>
        <w:rPr>
          <w:rFonts w:eastAsia="Times New Roman" w:cs="Calibri"/>
          <w:color w:val="000000"/>
          <w:sz w:val="24"/>
          <w:szCs w:val="24"/>
        </w:rPr>
        <w:t>lor și de stabilire a creanțelor bugetare</w:t>
      </w:r>
      <w:r w:rsidRPr="00720D35">
        <w:rPr>
          <w:rFonts w:eastAsia="Times New Roman" w:cs="Calibri"/>
          <w:color w:val="000000"/>
          <w:sz w:val="24"/>
          <w:szCs w:val="24"/>
        </w:rPr>
        <w:t xml:space="preserve">”, a „Deciziei de soluționare a contestației la procesul verbal de constatare nereguli” (dacă acesta a depus contestație), formulare </w:t>
      </w:r>
      <w:r w:rsidRPr="0097151E">
        <w:rPr>
          <w:rFonts w:eastAsia="Times New Roman" w:cs="Calibri"/>
          <w:color w:val="000000"/>
          <w:sz w:val="24"/>
          <w:szCs w:val="24"/>
        </w:rPr>
        <w:t xml:space="preserve">prevăzute în </w:t>
      </w:r>
      <w:r>
        <w:rPr>
          <w:rFonts w:eastAsia="Times New Roman" w:cs="Calibri"/>
          <w:color w:val="000000"/>
          <w:sz w:val="24"/>
          <w:szCs w:val="24"/>
        </w:rPr>
        <w:t>„</w:t>
      </w:r>
      <w:r w:rsidRPr="0097151E">
        <w:rPr>
          <w:rFonts w:eastAsia="Times New Roman" w:cs="Calibri"/>
          <w:color w:val="000000"/>
          <w:sz w:val="24"/>
          <w:szCs w:val="24"/>
        </w:rPr>
        <w:t xml:space="preserve">Manualul de procedură pentru constatare nereguli și </w:t>
      </w:r>
      <w:r>
        <w:rPr>
          <w:rFonts w:eastAsia="Times New Roman" w:cs="Calibri"/>
          <w:color w:val="000000"/>
          <w:sz w:val="24"/>
          <w:szCs w:val="24"/>
        </w:rPr>
        <w:t>stabilire creanțe</w:t>
      </w:r>
      <w:r w:rsidRPr="0097151E">
        <w:rPr>
          <w:rFonts w:eastAsia="Times New Roman" w:cs="Calibri"/>
          <w:color w:val="000000"/>
          <w:sz w:val="24"/>
          <w:szCs w:val="24"/>
        </w:rPr>
        <w:t>”, după expi</w:t>
      </w:r>
      <w:r w:rsidRPr="00720D35">
        <w:rPr>
          <w:rFonts w:eastAsia="Times New Roman" w:cs="Calibri"/>
          <w:color w:val="000000"/>
          <w:sz w:val="24"/>
          <w:szCs w:val="24"/>
        </w:rPr>
        <w:t xml:space="preserve">rarea termenului legal de contestare de 30 de zile de la confirmarea de primire a Procesului verbal de constatare nereguli (dacă beneficiarul nu a depus contestaţie) sau după respingerea contestaţiei (dacă beneficiarul a depus contestaţie) sau ca urmare a constatării încălcării de către beneficiar a obligațiilor contractuale. </w:t>
      </w:r>
    </w:p>
    <w:p w14:paraId="4BDF85ED"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Se va avea în </w:t>
      </w:r>
      <w:r w:rsidRPr="0097151E">
        <w:rPr>
          <w:rFonts w:eastAsia="Times New Roman" w:cs="Calibri"/>
          <w:color w:val="000000"/>
          <w:sz w:val="24"/>
          <w:szCs w:val="24"/>
        </w:rPr>
        <w:t xml:space="preserve">vedere ca formularele privind constituirea și recuperarea debitului să fie în conformitate cu „Manualul de procedură pentru constatare nereguli și </w:t>
      </w:r>
      <w:r>
        <w:rPr>
          <w:rFonts w:eastAsia="Times New Roman" w:cs="Calibri"/>
          <w:color w:val="000000"/>
          <w:sz w:val="24"/>
          <w:szCs w:val="24"/>
        </w:rPr>
        <w:t>stabilire creanțe</w:t>
      </w:r>
      <w:r w:rsidRPr="0097151E">
        <w:rPr>
          <w:rFonts w:eastAsia="Times New Roman" w:cs="Calibri"/>
          <w:color w:val="000000"/>
          <w:sz w:val="24"/>
          <w:szCs w:val="24"/>
        </w:rPr>
        <w:t>” în vigoare la momentul demarării procedurii.</w:t>
      </w:r>
    </w:p>
    <w:p w14:paraId="5921C171" w14:textId="77777777" w:rsidR="006A7D8D" w:rsidRPr="00720D35" w:rsidRDefault="006A7D8D" w:rsidP="006A7D8D">
      <w:pPr>
        <w:pStyle w:val="Heading2"/>
        <w:spacing w:before="0"/>
        <w:rPr>
          <w:rFonts w:ascii="Calibri" w:hAnsi="Calibri" w:cs="Calibri"/>
          <w:color w:val="000000"/>
          <w:sz w:val="24"/>
          <w:szCs w:val="24"/>
        </w:rPr>
      </w:pPr>
      <w:bookmarkStart w:id="205" w:name="_Toc181610968"/>
      <w:r w:rsidRPr="00720D35">
        <w:rPr>
          <w:rFonts w:ascii="Calibri" w:hAnsi="Calibri" w:cs="Calibri"/>
          <w:color w:val="000000"/>
          <w:sz w:val="24"/>
          <w:szCs w:val="24"/>
        </w:rPr>
        <w:t xml:space="preserve">7.2. Încetarea </w:t>
      </w:r>
      <w:r w:rsidRPr="00720D35">
        <w:rPr>
          <w:rFonts w:ascii="Calibri" w:hAnsi="Calibri" w:cs="Calibri"/>
          <w:color w:val="000000"/>
          <w:sz w:val="24"/>
          <w:szCs w:val="24"/>
          <w:lang w:eastAsia="fr-FR"/>
        </w:rPr>
        <w:t xml:space="preserve">Contractelor </w:t>
      </w:r>
      <w:r w:rsidRPr="00720D35">
        <w:rPr>
          <w:rFonts w:ascii="Calibri" w:hAnsi="Calibri" w:cs="Calibri"/>
          <w:color w:val="000000"/>
          <w:sz w:val="24"/>
          <w:szCs w:val="24"/>
        </w:rPr>
        <w:t>de finantare fără plăţi efectuate</w:t>
      </w:r>
      <w:bookmarkEnd w:id="205"/>
    </w:p>
    <w:p w14:paraId="7F06FEEA"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În situația în care nu s-au efectuat plăți în cadrul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și procedura de încetare se demarează din iniţiativa Agenţiei sau la solicitarea beneficiarului, </w:t>
      </w:r>
      <w:r>
        <w:rPr>
          <w:rFonts w:eastAsia="Times New Roman" w:cs="Calibri"/>
          <w:color w:val="000000"/>
          <w:sz w:val="24"/>
          <w:szCs w:val="24"/>
        </w:rPr>
        <w:t>expertul</w:t>
      </w:r>
      <w:r w:rsidRPr="00720D35">
        <w:rPr>
          <w:rFonts w:eastAsia="Times New Roman" w:cs="Calibri"/>
          <w:color w:val="000000"/>
          <w:sz w:val="24"/>
          <w:szCs w:val="24"/>
        </w:rPr>
        <w:t xml:space="preserve"> din cadrul SLIN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Pr>
          <w:rFonts w:eastAsia="Times New Roman" w:cs="Calibri"/>
          <w:bCs/>
          <w:color w:val="000000"/>
          <w:sz w:val="24"/>
          <w:szCs w:val="24"/>
        </w:rPr>
        <w:t xml:space="preserve"> </w:t>
      </w:r>
      <w:r w:rsidRPr="00720D35">
        <w:rPr>
          <w:rFonts w:eastAsia="Times New Roman" w:cs="Calibri"/>
          <w:color w:val="000000"/>
          <w:sz w:val="24"/>
          <w:szCs w:val="24"/>
        </w:rPr>
        <w:t xml:space="preserve">verifică în registrele DCP/fișa contului de la CCEFE dacă au fost autorizate și/sau efectuate plăți în cadrul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pentru beneficiarul care face obiectul analizei. Fișa contului și/sau extrasul din registrul DCP se atașează la dosarul administrativ.</w:t>
      </w:r>
    </w:p>
    <w:p w14:paraId="4A6E424E"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Dacă în urma verificărilor efectuate, se constată că nu au fost efectuate plăți, </w:t>
      </w:r>
      <w:r>
        <w:rPr>
          <w:rFonts w:eastAsia="Times New Roman" w:cs="Calibri"/>
          <w:color w:val="000000"/>
          <w:sz w:val="24"/>
          <w:szCs w:val="24"/>
        </w:rPr>
        <w:t>expertul</w:t>
      </w:r>
      <w:r w:rsidRPr="00720D35">
        <w:rPr>
          <w:rFonts w:eastAsia="Times New Roman" w:cs="Calibri"/>
          <w:color w:val="000000"/>
          <w:sz w:val="24"/>
          <w:szCs w:val="24"/>
        </w:rPr>
        <w:t xml:space="preserve">  va întocmi „Nota de aprobare a încetării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(formular C6.2.1L). </w:t>
      </w:r>
    </w:p>
    <w:p w14:paraId="02F28860"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Concomitent cu Nota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se întomesc şi se supun aprobării formularele PROPUNERE DE ANGAJARE PENTRU CREDITE DE ANGAJAMENT (ANEXA 2) cu valorile preluate din Contractul de finantare/ultimul Act adiţional de diminuare bugetară, cu semnul minus</w:t>
      </w:r>
      <w:r w:rsidRPr="00720D35">
        <w:rPr>
          <w:rFonts w:eastAsia="Times New Roman" w:cs="Calibri"/>
          <w:b/>
          <w:color w:val="000000"/>
          <w:sz w:val="24"/>
          <w:szCs w:val="24"/>
        </w:rPr>
        <w:t xml:space="preserve"> se instrumentează după expirarea termenului legal de contestare</w:t>
      </w:r>
      <w:r w:rsidRPr="00720D35">
        <w:rPr>
          <w:rFonts w:eastAsia="Times New Roman" w:cs="Calibri"/>
          <w:color w:val="000000"/>
          <w:sz w:val="24"/>
          <w:szCs w:val="24"/>
        </w:rPr>
        <w:t xml:space="preserve"> de 30 de zile de la confirmarea de primire de către beneficiar a Notificării (în cazul încetării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din inițiativa AFIR).</w:t>
      </w:r>
    </w:p>
    <w:p w14:paraId="2D667CC7"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t xml:space="preserve">În notă se menționează obligatoriu toate documentele care stau la baza deciziei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finanțare, dacă au fost sau nu efectuate plăți și valoarea acestora, motivele care stau la baza acesteia și prevederile legale și contractuale.</w:t>
      </w:r>
    </w:p>
    <w:p w14:paraId="4FCDB716" w14:textId="77777777" w:rsidR="006A7D8D" w:rsidRPr="00720D35" w:rsidRDefault="006A7D8D" w:rsidP="006A7D8D">
      <w:pPr>
        <w:tabs>
          <w:tab w:val="num" w:pos="600"/>
        </w:tabs>
        <w:spacing w:after="0"/>
        <w:jc w:val="both"/>
        <w:rPr>
          <w:rFonts w:eastAsia="Times New Roman" w:cs="Calibri"/>
          <w:color w:val="000000"/>
          <w:sz w:val="24"/>
          <w:szCs w:val="24"/>
        </w:rPr>
      </w:pPr>
      <w:r w:rsidRPr="00720D35">
        <w:rPr>
          <w:rFonts w:eastAsia="Times New Roman" w:cs="Calibri"/>
          <w:color w:val="000000"/>
          <w:sz w:val="24"/>
          <w:szCs w:val="24"/>
        </w:rPr>
        <w:lastRenderedPageBreak/>
        <w:t xml:space="preserve">Nota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cu toate semnăturile, aprobată de către Directorul General Adjunct CRFIR este </w:t>
      </w:r>
      <w:r>
        <w:rPr>
          <w:rFonts w:eastAsia="Times New Roman" w:cs="Calibri"/>
          <w:color w:val="000000"/>
          <w:sz w:val="24"/>
          <w:szCs w:val="24"/>
        </w:rPr>
        <w:t>încărcată</w:t>
      </w:r>
      <w:r w:rsidRPr="00720D35">
        <w:rPr>
          <w:rFonts w:eastAsia="Times New Roman" w:cs="Calibri"/>
          <w:color w:val="000000"/>
          <w:sz w:val="24"/>
          <w:szCs w:val="24"/>
        </w:rPr>
        <w:t xml:space="preserve"> de către </w:t>
      </w:r>
      <w:r>
        <w:rPr>
          <w:rFonts w:eastAsia="Times New Roman" w:cs="Calibri"/>
          <w:color w:val="000000"/>
          <w:sz w:val="24"/>
          <w:szCs w:val="24"/>
        </w:rPr>
        <w:t>expertul</w:t>
      </w:r>
      <w:r w:rsidRPr="00720D35">
        <w:rPr>
          <w:rFonts w:eastAsia="Times New Roman" w:cs="Calibri"/>
          <w:color w:val="000000"/>
          <w:sz w:val="24"/>
          <w:szCs w:val="24"/>
        </w:rPr>
        <w:t xml:space="preserve"> SLIN</w:t>
      </w:r>
      <w:r>
        <w:rPr>
          <w:rFonts w:eastAsia="Times New Roman" w:cs="Calibri"/>
          <w:color w:val="000000"/>
          <w:sz w:val="24"/>
          <w:szCs w:val="24"/>
        </w:rPr>
        <w:t>A</w:t>
      </w:r>
      <w:r w:rsidRPr="00720D35">
        <w:rPr>
          <w:rFonts w:eastAsia="Times New Roman" w:cs="Calibri"/>
          <w:color w:val="000000"/>
          <w:sz w:val="24"/>
          <w:szCs w:val="24"/>
        </w:rPr>
        <w:t xml:space="preserve"> – CRFIR</w:t>
      </w:r>
      <w:r w:rsidRPr="00720D35">
        <w:rPr>
          <w:rFonts w:eastAsia="Times New Roman" w:cs="Calibri"/>
          <w:bCs/>
          <w:color w:val="000000"/>
          <w:sz w:val="24"/>
          <w:szCs w:val="24"/>
        </w:rPr>
        <w:t xml:space="preserve"> </w:t>
      </w:r>
      <w:r>
        <w:rPr>
          <w:rFonts w:eastAsia="Times New Roman" w:cs="Calibri"/>
          <w:color w:val="000000"/>
          <w:sz w:val="24"/>
          <w:szCs w:val="24"/>
        </w:rPr>
        <w:t>în platformă</w:t>
      </w:r>
      <w:r w:rsidRPr="00720D35">
        <w:rPr>
          <w:rFonts w:eastAsia="Times New Roman" w:cs="Calibri"/>
          <w:color w:val="000000"/>
          <w:sz w:val="24"/>
          <w:szCs w:val="24"/>
        </w:rPr>
        <w:t xml:space="preserve">. </w:t>
      </w:r>
    </w:p>
    <w:p w14:paraId="21F59AD7"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După aprobarea Notei de încetare 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de către Directorul General Adjunct CRFIR, beneficiarul va fi înştiintat prin „Notificarea beneficiarului privind încetarea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de finanţare</w:t>
      </w:r>
      <w:r w:rsidRPr="00720D35">
        <w:rPr>
          <w:rFonts w:eastAsia="Times New Roman" w:cs="Calibri"/>
          <w:b/>
          <w:color w:val="000000"/>
          <w:sz w:val="24"/>
          <w:szCs w:val="24"/>
        </w:rPr>
        <w:t xml:space="preserve">” </w:t>
      </w:r>
      <w:r w:rsidRPr="00720D35">
        <w:rPr>
          <w:rFonts w:eastAsia="Times New Roman" w:cs="Calibri"/>
          <w:color w:val="000000"/>
          <w:sz w:val="24"/>
          <w:szCs w:val="24"/>
        </w:rPr>
        <w:t xml:space="preserve">(formular C6.2.2L), întocmit de </w:t>
      </w:r>
      <w:r>
        <w:rPr>
          <w:rFonts w:eastAsia="Times New Roman" w:cs="Calibri"/>
          <w:color w:val="000000"/>
          <w:sz w:val="24"/>
          <w:szCs w:val="24"/>
        </w:rPr>
        <w:t>expertul</w:t>
      </w:r>
      <w:r w:rsidRPr="00720D35">
        <w:rPr>
          <w:rFonts w:eastAsia="Times New Roman" w:cs="Calibri"/>
          <w:color w:val="000000"/>
          <w:sz w:val="24"/>
          <w:szCs w:val="24"/>
        </w:rPr>
        <w:t xml:space="preserve"> SLIN</w:t>
      </w:r>
      <w:r>
        <w:rPr>
          <w:rFonts w:eastAsia="Times New Roman" w:cs="Calibri"/>
          <w:color w:val="000000"/>
          <w:sz w:val="24"/>
          <w:szCs w:val="24"/>
        </w:rPr>
        <w:t>A</w:t>
      </w:r>
      <w:r w:rsidRPr="00720D35">
        <w:rPr>
          <w:rFonts w:eastAsia="Times New Roman" w:cs="Calibri"/>
          <w:color w:val="000000"/>
          <w:sz w:val="24"/>
          <w:szCs w:val="24"/>
        </w:rPr>
        <w:t xml:space="preserve"> – CRFIR în termen de maxim</w:t>
      </w:r>
      <w:r>
        <w:rPr>
          <w:rFonts w:eastAsia="Times New Roman" w:cs="Calibri"/>
          <w:color w:val="000000"/>
          <w:sz w:val="24"/>
          <w:szCs w:val="24"/>
        </w:rPr>
        <w:t xml:space="preserve"> 3</w:t>
      </w:r>
      <w:r w:rsidRPr="00720D35">
        <w:rPr>
          <w:rFonts w:eastAsia="Times New Roman" w:cs="Calibri"/>
          <w:color w:val="000000"/>
          <w:sz w:val="24"/>
          <w:szCs w:val="24"/>
        </w:rPr>
        <w:t xml:space="preserve"> </w:t>
      </w:r>
      <w:r>
        <w:rPr>
          <w:rFonts w:eastAsia="Times New Roman" w:cs="Calibri"/>
          <w:color w:val="000000"/>
          <w:sz w:val="24"/>
          <w:szCs w:val="24"/>
        </w:rPr>
        <w:t>(</w:t>
      </w:r>
      <w:r w:rsidRPr="00720D35">
        <w:rPr>
          <w:rFonts w:eastAsia="Times New Roman" w:cs="Calibri"/>
          <w:color w:val="000000"/>
          <w:sz w:val="24"/>
          <w:szCs w:val="24"/>
        </w:rPr>
        <w:t>trei</w:t>
      </w:r>
      <w:r>
        <w:rPr>
          <w:rFonts w:eastAsia="Times New Roman" w:cs="Calibri"/>
          <w:color w:val="000000"/>
          <w:sz w:val="24"/>
          <w:szCs w:val="24"/>
        </w:rPr>
        <w:t>)</w:t>
      </w:r>
      <w:r w:rsidRPr="00720D35">
        <w:rPr>
          <w:rFonts w:eastAsia="Times New Roman" w:cs="Calibri"/>
          <w:color w:val="000000"/>
          <w:sz w:val="24"/>
          <w:szCs w:val="24"/>
        </w:rPr>
        <w:t xml:space="preserve"> zile, respectând acelaşi principiu de semnare şi transmitere ca şi în cazul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rPr>
        <w:t xml:space="preserve">de finanțare. </w:t>
      </w:r>
    </w:p>
    <w:p w14:paraId="6641E765" w14:textId="77777777" w:rsidR="006A7D8D" w:rsidRPr="00720D35" w:rsidRDefault="006A7D8D" w:rsidP="006A7D8D">
      <w:pPr>
        <w:spacing w:after="0"/>
        <w:jc w:val="both"/>
        <w:rPr>
          <w:rFonts w:eastAsia="Times New Roman" w:cs="Calibri"/>
          <w:color w:val="000000"/>
          <w:sz w:val="24"/>
          <w:szCs w:val="24"/>
          <w:lang w:val="it-IT"/>
        </w:rPr>
      </w:pPr>
      <w:r w:rsidRPr="00720D35">
        <w:rPr>
          <w:rFonts w:eastAsia="Times New Roman" w:cs="Calibri"/>
          <w:color w:val="000000"/>
          <w:sz w:val="24"/>
          <w:szCs w:val="24"/>
        </w:rPr>
        <w:t>În cazul în care beneficiarul a depus contestație în termenul legal de 30 de zile, PAC și ABI se vor întocmi, după caz, dupa soluționarea contestației.</w:t>
      </w:r>
      <w:r w:rsidRPr="00720D35">
        <w:rPr>
          <w:rFonts w:eastAsia="Times New Roman" w:cs="Calibri"/>
          <w:color w:val="000000"/>
          <w:sz w:val="24"/>
          <w:szCs w:val="24"/>
          <w:lang w:val="it-IT"/>
        </w:rPr>
        <w:t xml:space="preserve"> </w:t>
      </w:r>
    </w:p>
    <w:p w14:paraId="0956FDDD" w14:textId="77777777" w:rsidR="006A7D8D" w:rsidRPr="00720D35" w:rsidRDefault="006A7D8D" w:rsidP="006A7D8D">
      <w:pPr>
        <w:spacing w:after="0"/>
        <w:jc w:val="both"/>
        <w:rPr>
          <w:rFonts w:eastAsia="Times New Roman" w:cs="Calibri"/>
          <w:b/>
          <w:color w:val="000000"/>
          <w:sz w:val="24"/>
          <w:szCs w:val="24"/>
          <w:lang w:val="pt-BR"/>
        </w:rPr>
      </w:pPr>
      <w:r w:rsidRPr="00720D35">
        <w:rPr>
          <w:rFonts w:eastAsia="Times New Roman" w:cs="Calibri"/>
          <w:b/>
          <w:color w:val="000000"/>
          <w:sz w:val="24"/>
          <w:szCs w:val="24"/>
          <w:lang w:val="pt-BR"/>
        </w:rPr>
        <w:t xml:space="preserve">Precizare: Contractul de finanţare se consideră încetat la data aprobării de către </w:t>
      </w:r>
      <w:r w:rsidRPr="00720D35">
        <w:rPr>
          <w:rFonts w:eastAsia="Times New Roman" w:cs="Calibri"/>
          <w:b/>
          <w:color w:val="000000"/>
          <w:sz w:val="24"/>
          <w:szCs w:val="24"/>
        </w:rPr>
        <w:t xml:space="preserve">Directorul General Adjunct CRFIR </w:t>
      </w:r>
      <w:r w:rsidRPr="00720D35">
        <w:rPr>
          <w:rFonts w:eastAsia="Times New Roman" w:cs="Calibri"/>
          <w:b/>
          <w:color w:val="000000"/>
          <w:sz w:val="24"/>
          <w:szCs w:val="24"/>
          <w:lang w:val="pt-BR"/>
        </w:rPr>
        <w:t xml:space="preserve">a Notei de încetare a </w:t>
      </w:r>
      <w:r w:rsidRPr="00720D35">
        <w:rPr>
          <w:rFonts w:eastAsia="Times New Roman" w:cs="Calibri"/>
          <w:b/>
          <w:color w:val="000000"/>
          <w:sz w:val="24"/>
          <w:szCs w:val="24"/>
          <w:lang w:eastAsia="fr-FR"/>
        </w:rPr>
        <w:t xml:space="preserve">Contractului </w:t>
      </w:r>
      <w:r w:rsidRPr="00720D35">
        <w:rPr>
          <w:rFonts w:eastAsia="Times New Roman" w:cs="Calibri"/>
          <w:b/>
          <w:color w:val="000000"/>
          <w:sz w:val="24"/>
          <w:szCs w:val="24"/>
          <w:lang w:val="pt-BR"/>
        </w:rPr>
        <w:t>de finanţare.</w:t>
      </w:r>
    </w:p>
    <w:p w14:paraId="6955B789" w14:textId="77777777" w:rsidR="006A7D8D" w:rsidRDefault="006A7D8D" w:rsidP="006A7D8D">
      <w:pPr>
        <w:spacing w:after="0"/>
        <w:jc w:val="both"/>
        <w:rPr>
          <w:rFonts w:eastAsia="Times New Roman" w:cs="Calibri"/>
          <w:b/>
          <w:color w:val="000000"/>
          <w:sz w:val="24"/>
          <w:szCs w:val="24"/>
          <w:lang w:val="pt-BR"/>
        </w:rPr>
      </w:pPr>
    </w:p>
    <w:p w14:paraId="186F0213" w14:textId="77777777" w:rsidR="006A7D8D" w:rsidRPr="00720D35" w:rsidRDefault="006A7D8D" w:rsidP="006A7D8D">
      <w:pPr>
        <w:spacing w:after="0"/>
        <w:jc w:val="both"/>
        <w:rPr>
          <w:rFonts w:eastAsia="Times New Roman" w:cs="Calibri"/>
          <w:color w:val="000000"/>
          <w:sz w:val="24"/>
          <w:szCs w:val="24"/>
          <w:lang w:val="it-IT"/>
        </w:rPr>
      </w:pPr>
      <w:r w:rsidRPr="00720D35">
        <w:rPr>
          <w:rFonts w:eastAsia="Times New Roman" w:cs="Calibri"/>
          <w:color w:val="000000"/>
          <w:sz w:val="24"/>
          <w:szCs w:val="24"/>
          <w:lang w:val="it-IT"/>
        </w:rPr>
        <w:t xml:space="preserve">Atât în cazul încetării </w:t>
      </w:r>
      <w:r w:rsidRPr="00720D35">
        <w:rPr>
          <w:rFonts w:eastAsia="Times New Roman" w:cs="Calibri"/>
          <w:color w:val="000000"/>
          <w:sz w:val="24"/>
          <w:szCs w:val="24"/>
          <w:lang w:eastAsia="fr-FR"/>
        </w:rPr>
        <w:t xml:space="preserve">Contractelor </w:t>
      </w:r>
      <w:r w:rsidRPr="00720D35">
        <w:rPr>
          <w:rFonts w:eastAsia="Times New Roman" w:cs="Calibri"/>
          <w:color w:val="000000"/>
          <w:sz w:val="24"/>
          <w:szCs w:val="24"/>
          <w:lang w:val="it-IT"/>
        </w:rPr>
        <w:t xml:space="preserve">de finanțare cu plăți efectuate, cât și a celor fără plăți, o copie a Notei de aprobare a încetării </w:t>
      </w:r>
      <w:r w:rsidRPr="00720D35">
        <w:rPr>
          <w:rFonts w:eastAsia="Times New Roman" w:cs="Calibri"/>
          <w:color w:val="000000"/>
          <w:sz w:val="24"/>
          <w:szCs w:val="24"/>
          <w:lang w:eastAsia="fr-FR"/>
        </w:rPr>
        <w:t xml:space="preserve">Contractului </w:t>
      </w:r>
      <w:r w:rsidRPr="00720D35">
        <w:rPr>
          <w:rFonts w:eastAsia="Times New Roman" w:cs="Calibri"/>
          <w:color w:val="000000"/>
          <w:sz w:val="24"/>
          <w:szCs w:val="24"/>
          <w:lang w:val="it-IT"/>
        </w:rPr>
        <w:t xml:space="preserve">de finantare se transmite de către </w:t>
      </w:r>
      <w:r>
        <w:rPr>
          <w:rFonts w:eastAsia="Times New Roman" w:cs="Calibri"/>
          <w:color w:val="000000"/>
          <w:sz w:val="24"/>
          <w:szCs w:val="24"/>
        </w:rPr>
        <w:t>expert</w:t>
      </w:r>
      <w:r w:rsidRPr="00720D35">
        <w:rPr>
          <w:rFonts w:eastAsia="Times New Roman" w:cs="Calibri"/>
          <w:color w:val="000000"/>
          <w:sz w:val="24"/>
          <w:szCs w:val="24"/>
        </w:rPr>
        <w:t xml:space="preserve"> </w:t>
      </w:r>
      <w:r w:rsidRPr="00720D35">
        <w:rPr>
          <w:rFonts w:eastAsia="Times New Roman" w:cs="Calibri"/>
          <w:color w:val="000000"/>
          <w:sz w:val="24"/>
          <w:szCs w:val="24"/>
          <w:lang w:val="it-IT"/>
        </w:rPr>
        <w:t xml:space="preserve"> scanat prin email/</w:t>
      </w:r>
      <w:r w:rsidRPr="00720D35">
        <w:rPr>
          <w:rFonts w:eastAsia="Times New Roman" w:cs="Calibri"/>
          <w:color w:val="000000"/>
          <w:sz w:val="24"/>
          <w:szCs w:val="24"/>
        </w:rPr>
        <w:t>sau</w:t>
      </w:r>
      <w:r w:rsidRPr="00720D35">
        <w:rPr>
          <w:rFonts w:eastAsia="Times New Roman" w:cs="Calibri"/>
          <w:color w:val="000000"/>
          <w:sz w:val="24"/>
          <w:szCs w:val="24"/>
          <w:lang w:val="it-IT"/>
        </w:rPr>
        <w:t xml:space="preserve"> prin adresă, către:</w:t>
      </w:r>
    </w:p>
    <w:p w14:paraId="75AF5DAE" w14:textId="77777777" w:rsidR="006A7D8D" w:rsidRPr="00720D35" w:rsidRDefault="006A7D8D" w:rsidP="006A7D8D">
      <w:pPr>
        <w:numPr>
          <w:ilvl w:val="0"/>
          <w:numId w:val="21"/>
        </w:numPr>
        <w:spacing w:after="0"/>
        <w:jc w:val="both"/>
        <w:rPr>
          <w:rFonts w:eastAsia="Times New Roman" w:cs="Calibri"/>
          <w:color w:val="000000"/>
          <w:sz w:val="24"/>
          <w:szCs w:val="24"/>
          <w:lang w:val="it-IT"/>
        </w:rPr>
      </w:pPr>
      <w:r w:rsidRPr="00720D35">
        <w:rPr>
          <w:rFonts w:eastAsia="Times New Roman" w:cs="Calibri"/>
          <w:color w:val="000000"/>
          <w:sz w:val="24"/>
          <w:szCs w:val="24"/>
          <w:lang w:val="it-IT"/>
        </w:rPr>
        <w:t>CCFE/DECPFE-SCP-CRFIR;</w:t>
      </w:r>
    </w:p>
    <w:p w14:paraId="63A9C0B0" w14:textId="77777777" w:rsidR="006A7D8D" w:rsidRPr="00720D35" w:rsidRDefault="006A7D8D" w:rsidP="006A7D8D">
      <w:pPr>
        <w:numPr>
          <w:ilvl w:val="0"/>
          <w:numId w:val="21"/>
        </w:numPr>
        <w:spacing w:after="0"/>
        <w:jc w:val="both"/>
        <w:rPr>
          <w:rFonts w:eastAsia="Times New Roman" w:cs="Calibri"/>
          <w:color w:val="000000"/>
          <w:sz w:val="24"/>
          <w:szCs w:val="24"/>
          <w:lang w:val="it-IT"/>
        </w:rPr>
      </w:pPr>
      <w:r w:rsidRPr="00720D35">
        <w:rPr>
          <w:rFonts w:eastAsia="Times New Roman" w:cs="Calibri"/>
          <w:color w:val="000000"/>
          <w:sz w:val="24"/>
          <w:szCs w:val="24"/>
          <w:lang w:val="it-IT"/>
        </w:rPr>
        <w:t>CMIT-CRFIR;</w:t>
      </w:r>
    </w:p>
    <w:p w14:paraId="0252101C" w14:textId="77777777" w:rsidR="006A7D8D" w:rsidRPr="00720D35" w:rsidRDefault="006A7D8D" w:rsidP="006A7D8D">
      <w:pPr>
        <w:numPr>
          <w:ilvl w:val="0"/>
          <w:numId w:val="21"/>
        </w:numPr>
        <w:spacing w:after="0"/>
        <w:jc w:val="both"/>
        <w:rPr>
          <w:rFonts w:eastAsia="Times New Roman" w:cs="Calibri"/>
          <w:color w:val="000000"/>
          <w:sz w:val="24"/>
          <w:szCs w:val="24"/>
          <w:lang w:val="it-IT"/>
        </w:rPr>
      </w:pPr>
      <w:r w:rsidRPr="00720D35">
        <w:rPr>
          <w:rFonts w:eastAsia="Times New Roman" w:cs="Calibri"/>
          <w:color w:val="000000"/>
          <w:sz w:val="24"/>
          <w:szCs w:val="24"/>
          <w:lang w:val="it-IT"/>
        </w:rPr>
        <w:t>DCA;</w:t>
      </w:r>
    </w:p>
    <w:p w14:paraId="2140B26E" w14:textId="77777777" w:rsidR="006A7D8D" w:rsidRPr="00720D35" w:rsidRDefault="006A7D8D" w:rsidP="006A7D8D">
      <w:pPr>
        <w:numPr>
          <w:ilvl w:val="0"/>
          <w:numId w:val="21"/>
        </w:numPr>
        <w:spacing w:after="0"/>
        <w:jc w:val="both"/>
        <w:rPr>
          <w:rFonts w:eastAsia="Times New Roman" w:cs="Calibri"/>
          <w:color w:val="000000"/>
          <w:sz w:val="24"/>
          <w:szCs w:val="24"/>
          <w:lang w:val="it-IT"/>
        </w:rPr>
      </w:pPr>
      <w:r w:rsidRPr="00720D35">
        <w:rPr>
          <w:rFonts w:eastAsia="Times New Roman" w:cs="Calibri"/>
          <w:color w:val="000000"/>
          <w:sz w:val="24"/>
          <w:szCs w:val="24"/>
          <w:lang w:val="it-IT"/>
        </w:rPr>
        <w:t>CJC.</w:t>
      </w:r>
    </w:p>
    <w:p w14:paraId="4A09D88A" w14:textId="77777777" w:rsidR="006A7D8D" w:rsidRPr="004974E4" w:rsidRDefault="006A7D8D" w:rsidP="006A7D8D">
      <w:pPr>
        <w:spacing w:after="0"/>
        <w:jc w:val="both"/>
        <w:rPr>
          <w:rFonts w:eastAsia="Times New Roman" w:cs="Calibri"/>
          <w:color w:val="000000"/>
          <w:sz w:val="24"/>
          <w:szCs w:val="24"/>
          <w:lang w:val="pt-BR"/>
        </w:rPr>
      </w:pPr>
      <w:r w:rsidRPr="004974E4">
        <w:rPr>
          <w:rFonts w:eastAsia="Times New Roman" w:cs="Calibri"/>
          <w:color w:val="000000"/>
          <w:sz w:val="24"/>
          <w:szCs w:val="24"/>
          <w:lang w:val="pt-BR"/>
        </w:rPr>
        <w:t>Această etapă se consemnează în Registrul C1.13L.</w:t>
      </w:r>
    </w:p>
    <w:p w14:paraId="76C507E9" w14:textId="77777777" w:rsidR="006A7D8D" w:rsidRPr="00720D35" w:rsidRDefault="006A7D8D" w:rsidP="006A7D8D">
      <w:pPr>
        <w:spacing w:after="0"/>
        <w:jc w:val="both"/>
        <w:rPr>
          <w:rFonts w:eastAsia="Times New Roman" w:cs="Calibri"/>
          <w:color w:val="000000"/>
          <w:sz w:val="24"/>
          <w:szCs w:val="24"/>
        </w:rPr>
      </w:pPr>
      <w:r w:rsidRPr="004974E4">
        <w:rPr>
          <w:rFonts w:eastAsia="Times New Roman" w:cs="Calibri"/>
          <w:color w:val="000000"/>
          <w:sz w:val="24"/>
          <w:szCs w:val="24"/>
          <w:lang w:val="pt-BR"/>
        </w:rPr>
        <w:t xml:space="preserve">Pentru completarea formularelor </w:t>
      </w:r>
      <w:r w:rsidRPr="004974E4">
        <w:rPr>
          <w:rFonts w:eastAsia="Times New Roman" w:cs="Calibri"/>
          <w:color w:val="000000"/>
          <w:sz w:val="24"/>
          <w:szCs w:val="24"/>
        </w:rPr>
        <w:t>C6.2.1L și C6.2.2L se vor utiliza modelele existente în Manualul de procedură pentru contractarea și modificarea Contractelor de finanțare (cod manual: PS-MCM).</w:t>
      </w:r>
    </w:p>
    <w:p w14:paraId="7FCD776B" w14:textId="77777777" w:rsidR="006A7D8D" w:rsidRPr="00BF0373" w:rsidRDefault="006A7D8D" w:rsidP="006A7D8D">
      <w:pPr>
        <w:pStyle w:val="Heading2"/>
        <w:spacing w:before="0"/>
        <w:rPr>
          <w:rFonts w:cs="Calibri"/>
          <w:b w:val="0"/>
          <w:color w:val="000000"/>
          <w:sz w:val="24"/>
          <w:szCs w:val="24"/>
        </w:rPr>
      </w:pPr>
      <w:bookmarkStart w:id="206" w:name="_Toc181610969"/>
      <w:r w:rsidRPr="00BF0373">
        <w:rPr>
          <w:rFonts w:ascii="Calibri" w:hAnsi="Calibri" w:cs="Calibri"/>
          <w:color w:val="000000"/>
          <w:sz w:val="24"/>
          <w:szCs w:val="24"/>
        </w:rPr>
        <w:t>7.3 Încetarea Acordului cadru de finanțare</w:t>
      </w:r>
      <w:bookmarkEnd w:id="206"/>
    </w:p>
    <w:p w14:paraId="086B34CB" w14:textId="77777777" w:rsidR="006A7D8D" w:rsidRPr="0051300C" w:rsidRDefault="006A7D8D" w:rsidP="006A7D8D">
      <w:pPr>
        <w:spacing w:after="0"/>
        <w:jc w:val="both"/>
        <w:rPr>
          <w:rFonts w:eastAsia="Times New Roman" w:cs="Calibri"/>
          <w:color w:val="000000"/>
          <w:sz w:val="24"/>
          <w:szCs w:val="24"/>
        </w:rPr>
      </w:pPr>
      <w:r w:rsidRPr="0051300C">
        <w:rPr>
          <w:rFonts w:eastAsia="Times New Roman" w:cs="Calibri"/>
          <w:color w:val="000000"/>
          <w:sz w:val="24"/>
          <w:szCs w:val="24"/>
        </w:rPr>
        <w:t xml:space="preserve">Retragerea autorizației de funcționare conduce la rezilierea Contractului/ Contractelor de finanțare subsecvente aferente </w:t>
      </w:r>
      <w:r>
        <w:rPr>
          <w:rFonts w:eastAsia="Times New Roman" w:cs="Calibri"/>
          <w:color w:val="000000"/>
          <w:sz w:val="24"/>
          <w:szCs w:val="24"/>
        </w:rPr>
        <w:t>intervenției DR-36F</w:t>
      </w:r>
      <w:r w:rsidRPr="0051300C">
        <w:rPr>
          <w:rFonts w:eastAsia="Times New Roman" w:cs="Calibri"/>
          <w:color w:val="000000"/>
          <w:sz w:val="24"/>
          <w:szCs w:val="24"/>
        </w:rPr>
        <w:t xml:space="preserve">, AFIR având obligația de a aplica prevederile cu privire la recuperarea sumelor acordate prin Contractul de finanțare subsecvent în vigoare, de la momentul în care a intervenit disfuncționalitatea, în baza acordului Cadru de finanțare. </w:t>
      </w:r>
    </w:p>
    <w:p w14:paraId="13D4F909" w14:textId="77777777" w:rsidR="006A7D8D" w:rsidRPr="0051300C" w:rsidRDefault="006A7D8D" w:rsidP="006A7D8D">
      <w:pPr>
        <w:spacing w:after="0"/>
        <w:jc w:val="both"/>
        <w:rPr>
          <w:rFonts w:eastAsia="Times New Roman" w:cs="Calibri"/>
          <w:color w:val="000000"/>
          <w:sz w:val="24"/>
          <w:szCs w:val="24"/>
        </w:rPr>
      </w:pPr>
      <w:r w:rsidRPr="0051300C">
        <w:rPr>
          <w:rFonts w:eastAsia="Times New Roman" w:cs="Calibri"/>
          <w:color w:val="000000"/>
          <w:sz w:val="24"/>
          <w:szCs w:val="24"/>
        </w:rPr>
        <w:t xml:space="preserve">Ulterior finalizării contractelor implementate prin SDL a GAL-ului căruia i s-a retras autorizația de funcționare, în baza articolului 3 din Acordul Cadru, AFIR va verifica dacă plățile efectuate în cadrul </w:t>
      </w:r>
      <w:r>
        <w:rPr>
          <w:rFonts w:eastAsia="Times New Roman" w:cs="Calibri"/>
          <w:color w:val="000000"/>
          <w:sz w:val="24"/>
          <w:szCs w:val="24"/>
        </w:rPr>
        <w:t>intervenției DR-36F</w:t>
      </w:r>
      <w:r w:rsidRPr="0051300C">
        <w:rPr>
          <w:rFonts w:eastAsia="Times New Roman" w:cs="Calibri"/>
          <w:color w:val="000000"/>
          <w:sz w:val="24"/>
          <w:szCs w:val="24"/>
        </w:rPr>
        <w:t xml:space="preserve"> depășesc procentul maxim aferent cheltuielilor de funcționare aprobat prin SDL raportat la valoarea publică plătită în cadrul SDL și se va recupera valoarea reprezentând plată necuvenită.</w:t>
      </w:r>
    </w:p>
    <w:p w14:paraId="6C6284F7" w14:textId="77777777" w:rsidR="006A7D8D" w:rsidRDefault="006A7D8D" w:rsidP="006A7D8D">
      <w:pPr>
        <w:spacing w:after="0"/>
        <w:jc w:val="both"/>
        <w:rPr>
          <w:rFonts w:eastAsia="Times New Roman" w:cs="Calibri"/>
          <w:color w:val="000000"/>
          <w:sz w:val="24"/>
          <w:szCs w:val="24"/>
        </w:rPr>
      </w:pPr>
      <w:r w:rsidRPr="0051300C">
        <w:rPr>
          <w:rFonts w:eastAsia="Times New Roman" w:cs="Calibri"/>
          <w:color w:val="000000"/>
          <w:sz w:val="24"/>
          <w:szCs w:val="24"/>
        </w:rPr>
        <w:t>În acest sens, șeful de serviciu SLIN</w:t>
      </w:r>
      <w:r>
        <w:rPr>
          <w:rFonts w:eastAsia="Times New Roman" w:cs="Calibri"/>
          <w:color w:val="000000"/>
          <w:sz w:val="24"/>
          <w:szCs w:val="24"/>
        </w:rPr>
        <w:t>A</w:t>
      </w:r>
      <w:r w:rsidRPr="0051300C">
        <w:rPr>
          <w:rFonts w:eastAsia="Times New Roman" w:cs="Calibri"/>
          <w:color w:val="000000"/>
          <w:sz w:val="24"/>
          <w:szCs w:val="24"/>
        </w:rPr>
        <w:t xml:space="preserve"> CRFIR la nivelul căruia s-a realizat rezilierea contractului de finanțare subsecvent în urma retragerii autorizației de funcționare de către AM </w:t>
      </w:r>
      <w:r>
        <w:rPr>
          <w:rFonts w:eastAsia="Times New Roman" w:cs="Calibri"/>
          <w:color w:val="000000"/>
          <w:sz w:val="24"/>
          <w:szCs w:val="24"/>
        </w:rPr>
        <w:t>PS</w:t>
      </w:r>
      <w:r w:rsidRPr="0051300C">
        <w:rPr>
          <w:rFonts w:eastAsia="Times New Roman" w:cs="Calibri"/>
          <w:color w:val="000000"/>
          <w:sz w:val="24"/>
          <w:szCs w:val="24"/>
        </w:rPr>
        <w:t>, va monitoriza constant</w:t>
      </w:r>
      <w:r>
        <w:rPr>
          <w:rFonts w:eastAsia="Times New Roman" w:cs="Calibri"/>
          <w:color w:val="000000"/>
          <w:sz w:val="24"/>
          <w:szCs w:val="24"/>
        </w:rPr>
        <w:t xml:space="preserve"> </w:t>
      </w:r>
      <w:r w:rsidRPr="0051300C">
        <w:rPr>
          <w:rFonts w:eastAsia="Times New Roman" w:cs="Calibri"/>
          <w:color w:val="000000"/>
          <w:sz w:val="24"/>
          <w:szCs w:val="24"/>
        </w:rPr>
        <w:t xml:space="preserve">stadiul implementării proiectelor finanțate în cadrul SDL a GAL-ului căruia </w:t>
      </w:r>
      <w:r w:rsidRPr="0051300C">
        <w:rPr>
          <w:rFonts w:eastAsia="Times New Roman" w:cs="Calibri"/>
          <w:color w:val="000000"/>
          <w:sz w:val="24"/>
          <w:szCs w:val="24"/>
        </w:rPr>
        <w:lastRenderedPageBreak/>
        <w:t>i s-a retras autorizația de funcționare</w:t>
      </w:r>
      <w:r>
        <w:rPr>
          <w:rFonts w:eastAsia="Times New Roman" w:cs="Calibri"/>
          <w:color w:val="000000"/>
          <w:sz w:val="24"/>
          <w:szCs w:val="24"/>
        </w:rPr>
        <w:t>, prin completarea Anexei la prezentul manual</w:t>
      </w:r>
      <w:r w:rsidRPr="0051300C">
        <w:rPr>
          <w:rFonts w:eastAsia="Times New Roman" w:cs="Calibri"/>
          <w:color w:val="000000"/>
          <w:sz w:val="24"/>
          <w:szCs w:val="24"/>
        </w:rPr>
        <w:t xml:space="preserve">. În momentul în care se finalizează toate contractele, șeful de serviciu </w:t>
      </w:r>
      <w:r>
        <w:rPr>
          <w:rFonts w:eastAsia="Times New Roman" w:cs="Calibri"/>
          <w:color w:val="000000"/>
          <w:sz w:val="24"/>
          <w:szCs w:val="24"/>
        </w:rPr>
        <w:t xml:space="preserve">completează Anexa pentru calcularea valorilor de recuperat aferente </w:t>
      </w:r>
      <w:r w:rsidRPr="00532D69">
        <w:rPr>
          <w:rFonts w:eastAsia="Times New Roman" w:cs="Calibri"/>
          <w:color w:val="000000"/>
          <w:sz w:val="24"/>
          <w:szCs w:val="24"/>
        </w:rPr>
        <w:t>intervenției DR-36F</w:t>
      </w:r>
      <w:r>
        <w:rPr>
          <w:rFonts w:eastAsia="Times New Roman" w:cs="Calibri"/>
          <w:color w:val="000000"/>
          <w:sz w:val="24"/>
          <w:szCs w:val="24"/>
        </w:rPr>
        <w:t>.</w:t>
      </w:r>
    </w:p>
    <w:p w14:paraId="1A93E880" w14:textId="77777777" w:rsidR="006A7D8D" w:rsidRPr="00387DD5" w:rsidRDefault="006A7D8D" w:rsidP="006A7D8D">
      <w:pPr>
        <w:spacing w:after="0"/>
        <w:jc w:val="both"/>
        <w:rPr>
          <w:rFonts w:eastAsia="Times New Roman" w:cs="Calibri"/>
          <w:color w:val="000000"/>
          <w:sz w:val="24"/>
          <w:szCs w:val="24"/>
        </w:rPr>
      </w:pPr>
      <w:r>
        <w:rPr>
          <w:rFonts w:eastAsia="Times New Roman" w:cs="Calibri"/>
          <w:color w:val="000000"/>
          <w:sz w:val="24"/>
          <w:szCs w:val="24"/>
        </w:rPr>
        <w:t xml:space="preserve">Recuperarea sumelor care depășesc procentul maxim aferent cheltuielilor de funcționare și animare aprobat prin SDL se realizează cu respectarea etapelor prevăzute în </w:t>
      </w:r>
      <w:r w:rsidRPr="00720D35">
        <w:rPr>
          <w:rFonts w:cs="Calibri"/>
          <w:color w:val="000000"/>
          <w:sz w:val="24"/>
          <w:szCs w:val="24"/>
        </w:rPr>
        <w:t xml:space="preserve">Manualul de procedură </w:t>
      </w:r>
      <w:r w:rsidRPr="00720D35">
        <w:rPr>
          <w:rFonts w:eastAsia="Times New Roman" w:cs="Calibri"/>
          <w:color w:val="000000"/>
          <w:sz w:val="24"/>
          <w:szCs w:val="24"/>
        </w:rPr>
        <w:t xml:space="preserve">pentru constatare </w:t>
      </w:r>
      <w:r w:rsidRPr="00720D35">
        <w:rPr>
          <w:rFonts w:cs="Calibri"/>
          <w:color w:val="000000"/>
          <w:sz w:val="24"/>
          <w:szCs w:val="24"/>
        </w:rPr>
        <w:t>Nereguli si Recuperare Datorii</w:t>
      </w:r>
      <w:r>
        <w:rPr>
          <w:rFonts w:cs="Calibri"/>
          <w:color w:val="000000"/>
          <w:sz w:val="24"/>
          <w:szCs w:val="24"/>
        </w:rPr>
        <w:t>.</w:t>
      </w:r>
    </w:p>
    <w:p w14:paraId="374B3837" w14:textId="77777777" w:rsidR="006A7D8D" w:rsidRPr="00163801" w:rsidRDefault="006A7D8D" w:rsidP="006A7D8D">
      <w:pPr>
        <w:spacing w:after="0"/>
        <w:jc w:val="both"/>
        <w:rPr>
          <w:rFonts w:eastAsia="Times New Roman" w:cs="Calibri"/>
          <w:color w:val="000000"/>
          <w:sz w:val="24"/>
          <w:szCs w:val="24"/>
        </w:rPr>
      </w:pPr>
    </w:p>
    <w:p w14:paraId="5BB854EB" w14:textId="77777777" w:rsidR="006A7D8D" w:rsidRPr="00720D35" w:rsidRDefault="006A7D8D" w:rsidP="006A7D8D">
      <w:pPr>
        <w:keepNext/>
        <w:tabs>
          <w:tab w:val="left" w:pos="0"/>
        </w:tabs>
        <w:spacing w:after="0"/>
        <w:jc w:val="both"/>
        <w:outlineLvl w:val="0"/>
        <w:rPr>
          <w:rFonts w:eastAsia="Times New Roman" w:cs="Calibri"/>
          <w:b/>
          <w:bCs/>
          <w:caps/>
          <w:color w:val="000000"/>
          <w:kern w:val="32"/>
          <w:sz w:val="24"/>
          <w:szCs w:val="24"/>
          <w:lang w:eastAsia="x-none"/>
        </w:rPr>
      </w:pPr>
      <w:bookmarkStart w:id="207" w:name="_Toc421797714"/>
      <w:bookmarkStart w:id="208" w:name="_Toc181610970"/>
      <w:r w:rsidRPr="00720D35">
        <w:rPr>
          <w:rFonts w:eastAsia="Times New Roman" w:cs="Calibri"/>
          <w:b/>
          <w:bCs/>
          <w:caps/>
          <w:color w:val="000000"/>
          <w:kern w:val="32"/>
          <w:sz w:val="24"/>
          <w:szCs w:val="24"/>
          <w:lang w:eastAsia="x-none"/>
        </w:rPr>
        <w:t xml:space="preserve">Capitolul </w:t>
      </w:r>
      <w:r>
        <w:rPr>
          <w:rFonts w:eastAsia="Times New Roman" w:cs="Calibri"/>
          <w:b/>
          <w:bCs/>
          <w:caps/>
          <w:color w:val="000000"/>
          <w:kern w:val="32"/>
          <w:sz w:val="24"/>
          <w:szCs w:val="24"/>
          <w:lang w:eastAsia="x-none"/>
        </w:rPr>
        <w:t>8</w:t>
      </w:r>
      <w:r w:rsidRPr="00720D35">
        <w:rPr>
          <w:rFonts w:eastAsia="Times New Roman" w:cs="Calibri"/>
          <w:b/>
          <w:bCs/>
          <w:caps/>
          <w:color w:val="000000"/>
          <w:kern w:val="32"/>
          <w:sz w:val="24"/>
          <w:szCs w:val="24"/>
          <w:lang w:eastAsia="x-none"/>
        </w:rPr>
        <w:t xml:space="preserve"> </w:t>
      </w:r>
      <w:bookmarkEnd w:id="207"/>
      <w:r w:rsidRPr="00720D35">
        <w:rPr>
          <w:rFonts w:eastAsia="Times New Roman" w:cs="Calibri"/>
          <w:b/>
          <w:color w:val="000000"/>
          <w:sz w:val="24"/>
          <w:szCs w:val="24"/>
        </w:rPr>
        <w:t>IMPLEMENTAREA CONTRACTELOR DE FINANȚARE</w:t>
      </w:r>
      <w:bookmarkEnd w:id="208"/>
      <w:r w:rsidRPr="00720D35">
        <w:rPr>
          <w:rFonts w:eastAsia="Times New Roman" w:cs="Calibri"/>
          <w:b/>
          <w:color w:val="000000"/>
          <w:sz w:val="24"/>
          <w:szCs w:val="24"/>
        </w:rPr>
        <w:t xml:space="preserve"> </w:t>
      </w:r>
    </w:p>
    <w:p w14:paraId="499EAB63" w14:textId="77777777" w:rsidR="006A7D8D" w:rsidRPr="00720D35" w:rsidRDefault="006A7D8D" w:rsidP="006A7D8D">
      <w:pPr>
        <w:spacing w:after="0"/>
        <w:jc w:val="both"/>
        <w:rPr>
          <w:rFonts w:eastAsia="Times New Roman" w:cs="Calibri"/>
          <w:color w:val="000000"/>
          <w:sz w:val="24"/>
          <w:szCs w:val="24"/>
          <w:lang w:val="af-ZA"/>
        </w:rPr>
      </w:pPr>
      <w:r w:rsidRPr="00720D35">
        <w:rPr>
          <w:rFonts w:eastAsia="Times New Roman" w:cs="Calibri"/>
          <w:color w:val="000000"/>
          <w:sz w:val="24"/>
          <w:szCs w:val="24"/>
          <w:lang w:val="af-ZA"/>
        </w:rPr>
        <w:t xml:space="preserve">După încheierea fiecărui </w:t>
      </w:r>
      <w:r w:rsidRPr="00720D35">
        <w:rPr>
          <w:rFonts w:eastAsia="Times New Roman" w:cs="Calibri"/>
          <w:color w:val="000000"/>
          <w:sz w:val="24"/>
          <w:szCs w:val="24"/>
          <w:lang w:eastAsia="fr-FR"/>
        </w:rPr>
        <w:t xml:space="preserve">Contract </w:t>
      </w:r>
      <w:r w:rsidRPr="00720D35">
        <w:rPr>
          <w:rFonts w:eastAsia="Times New Roman" w:cs="Calibri"/>
          <w:color w:val="000000"/>
          <w:sz w:val="24"/>
          <w:szCs w:val="24"/>
          <w:lang w:val="af-ZA"/>
        </w:rPr>
        <w:t>de finanțare, Grupurile de Acțiune Locală vor parcurge următorii pași procedurali:</w:t>
      </w:r>
    </w:p>
    <w:p w14:paraId="6721E402" w14:textId="77777777" w:rsidR="006A7D8D" w:rsidRPr="00720D35" w:rsidRDefault="006A7D8D" w:rsidP="006A7D8D">
      <w:pPr>
        <w:numPr>
          <w:ilvl w:val="0"/>
          <w:numId w:val="10"/>
        </w:numPr>
        <w:spacing w:after="0"/>
        <w:ind w:left="284" w:hanging="284"/>
        <w:jc w:val="both"/>
        <w:rPr>
          <w:rFonts w:eastAsia="Times New Roman" w:cs="Calibri"/>
          <w:color w:val="000000"/>
          <w:sz w:val="24"/>
          <w:szCs w:val="24"/>
          <w:lang w:val="af-ZA"/>
        </w:rPr>
      </w:pPr>
      <w:r w:rsidRPr="00720D35">
        <w:rPr>
          <w:rFonts w:eastAsia="Times New Roman" w:cs="Calibri"/>
          <w:color w:val="000000"/>
          <w:sz w:val="24"/>
          <w:szCs w:val="24"/>
          <w:lang w:val="af-ZA"/>
        </w:rPr>
        <w:t>GAL desfășoară activitățile de funcționare și animare în conformitate cu prevederile din Ghidul de implementar</w:t>
      </w:r>
      <w:r>
        <w:rPr>
          <w:rFonts w:eastAsia="Times New Roman" w:cs="Calibri"/>
          <w:color w:val="000000"/>
          <w:sz w:val="24"/>
          <w:szCs w:val="24"/>
          <w:lang w:val="af-ZA"/>
        </w:rPr>
        <w:t>e, conform Anexei</w:t>
      </w:r>
      <w:r w:rsidRPr="00627AED">
        <w:rPr>
          <w:rFonts w:eastAsia="Times New Roman" w:cs="Calibri"/>
          <w:color w:val="000000"/>
          <w:sz w:val="24"/>
          <w:szCs w:val="24"/>
        </w:rPr>
        <w:t xml:space="preserve"> </w:t>
      </w:r>
      <w:r>
        <w:rPr>
          <w:rFonts w:eastAsia="Times New Roman" w:cs="Calibri"/>
          <w:color w:val="000000"/>
          <w:sz w:val="24"/>
          <w:szCs w:val="24"/>
        </w:rPr>
        <w:t>la prezentul Manual</w:t>
      </w:r>
      <w:r>
        <w:rPr>
          <w:rFonts w:eastAsia="Times New Roman" w:cs="Calibri"/>
          <w:color w:val="000000"/>
          <w:sz w:val="24"/>
          <w:szCs w:val="24"/>
          <w:lang w:val="af-ZA"/>
        </w:rPr>
        <w:t>,</w:t>
      </w:r>
      <w:r w:rsidRPr="00720D35">
        <w:rPr>
          <w:rFonts w:eastAsia="Times New Roman" w:cs="Calibri"/>
          <w:color w:val="000000"/>
          <w:sz w:val="24"/>
          <w:szCs w:val="24"/>
          <w:lang w:val="af-ZA"/>
        </w:rPr>
        <w:t xml:space="preserve"> </w:t>
      </w:r>
      <w:r w:rsidRPr="00720D35">
        <w:rPr>
          <w:rFonts w:cs="Calibri"/>
          <w:color w:val="000000"/>
          <w:sz w:val="24"/>
          <w:szCs w:val="24"/>
        </w:rPr>
        <w:t xml:space="preserve">și cele din </w:t>
      </w:r>
      <w:r w:rsidRPr="00720D35">
        <w:rPr>
          <w:rFonts w:cs="Calibri"/>
          <w:color w:val="000000"/>
          <w:sz w:val="24"/>
          <w:szCs w:val="24"/>
          <w:lang w:eastAsia="fr-FR"/>
        </w:rPr>
        <w:t xml:space="preserve">Contractul </w:t>
      </w:r>
      <w:r w:rsidRPr="00720D35">
        <w:rPr>
          <w:rFonts w:cs="Calibri"/>
          <w:color w:val="000000"/>
          <w:sz w:val="24"/>
          <w:szCs w:val="24"/>
        </w:rPr>
        <w:t xml:space="preserve">de finanțare (inclusiv </w:t>
      </w:r>
      <w:r>
        <w:rPr>
          <w:rFonts w:cs="Calibri"/>
          <w:color w:val="000000"/>
          <w:sz w:val="24"/>
          <w:szCs w:val="24"/>
        </w:rPr>
        <w:t>Planificarea anuală a activităților</w:t>
      </w:r>
      <w:r w:rsidRPr="00720D35">
        <w:rPr>
          <w:rFonts w:cs="Calibri"/>
          <w:color w:val="000000"/>
          <w:sz w:val="24"/>
          <w:szCs w:val="24"/>
        </w:rPr>
        <w:t>).</w:t>
      </w:r>
      <w:r w:rsidRPr="00720D35">
        <w:rPr>
          <w:rFonts w:eastAsia="Times New Roman" w:cs="Calibri"/>
          <w:color w:val="000000"/>
          <w:sz w:val="24"/>
          <w:szCs w:val="24"/>
          <w:lang w:val="af-ZA"/>
        </w:rPr>
        <w:t xml:space="preserve"> </w:t>
      </w:r>
      <w:r w:rsidRPr="00720D35">
        <w:rPr>
          <w:rFonts w:cs="Calibri"/>
          <w:color w:val="000000"/>
          <w:sz w:val="24"/>
          <w:szCs w:val="24"/>
          <w:lang w:val="af-ZA"/>
        </w:rPr>
        <w:t>OJFIR verifică pe teren activitatea desfășurată de beneficiari;</w:t>
      </w:r>
    </w:p>
    <w:p w14:paraId="1A3501E9" w14:textId="77777777" w:rsidR="006A7D8D" w:rsidRPr="00720D35" w:rsidRDefault="006A7D8D" w:rsidP="006A7D8D">
      <w:pPr>
        <w:numPr>
          <w:ilvl w:val="0"/>
          <w:numId w:val="10"/>
        </w:numPr>
        <w:spacing w:after="0"/>
        <w:ind w:left="284" w:hanging="284"/>
        <w:jc w:val="both"/>
        <w:rPr>
          <w:rFonts w:eastAsia="Times New Roman" w:cs="Calibri"/>
          <w:color w:val="000000"/>
          <w:sz w:val="24"/>
          <w:szCs w:val="24"/>
          <w:lang w:val="af-ZA"/>
        </w:rPr>
      </w:pPr>
      <w:r w:rsidRPr="00720D35">
        <w:rPr>
          <w:rFonts w:eastAsia="Times New Roman" w:cs="Calibri"/>
          <w:color w:val="000000"/>
          <w:sz w:val="24"/>
          <w:szCs w:val="24"/>
          <w:lang w:val="af-ZA"/>
        </w:rPr>
        <w:t xml:space="preserve">GAL depune Dosarul Cererii de Plată la </w:t>
      </w:r>
      <w:r>
        <w:rPr>
          <w:rFonts w:eastAsia="Times New Roman" w:cs="Calibri"/>
          <w:color w:val="000000"/>
          <w:sz w:val="24"/>
          <w:szCs w:val="24"/>
          <w:lang w:val="af-ZA"/>
        </w:rPr>
        <w:t>SLINA</w:t>
      </w:r>
      <w:r w:rsidRPr="00720D35">
        <w:rPr>
          <w:rFonts w:eastAsia="Times New Roman" w:cs="Calibri"/>
          <w:color w:val="000000"/>
          <w:sz w:val="24"/>
          <w:szCs w:val="24"/>
          <w:lang w:val="af-ZA"/>
        </w:rPr>
        <w:t xml:space="preserve"> – CRFIR, care îl verifică și autorizează plata/respinge parțial sau integral cheltuielile solicitate;</w:t>
      </w:r>
    </w:p>
    <w:p w14:paraId="7E9711AC" w14:textId="77777777" w:rsidR="006A7D8D" w:rsidRDefault="006A7D8D" w:rsidP="006A7D8D">
      <w:pPr>
        <w:numPr>
          <w:ilvl w:val="0"/>
          <w:numId w:val="10"/>
        </w:numPr>
        <w:spacing w:after="0"/>
        <w:ind w:left="284" w:hanging="284"/>
        <w:jc w:val="both"/>
        <w:rPr>
          <w:rFonts w:eastAsia="Times New Roman" w:cs="Calibri"/>
          <w:color w:val="000000"/>
          <w:sz w:val="24"/>
          <w:szCs w:val="24"/>
          <w:lang w:val="af-ZA"/>
        </w:rPr>
      </w:pPr>
      <w:r w:rsidRPr="00720D35">
        <w:rPr>
          <w:rFonts w:eastAsia="Times New Roman" w:cs="Calibri"/>
          <w:color w:val="000000"/>
          <w:sz w:val="24"/>
          <w:szCs w:val="24"/>
          <w:lang w:val="af-ZA"/>
        </w:rPr>
        <w:t>SL</w:t>
      </w:r>
      <w:r>
        <w:rPr>
          <w:rFonts w:eastAsia="Times New Roman" w:cs="Calibri"/>
          <w:color w:val="000000"/>
          <w:sz w:val="24"/>
          <w:szCs w:val="24"/>
          <w:lang w:val="af-ZA"/>
        </w:rPr>
        <w:t>IS</w:t>
      </w:r>
      <w:r w:rsidRPr="00720D35">
        <w:rPr>
          <w:rFonts w:eastAsia="Times New Roman" w:cs="Calibri"/>
          <w:color w:val="000000"/>
          <w:sz w:val="24"/>
          <w:szCs w:val="24"/>
          <w:lang w:val="af-ZA"/>
        </w:rPr>
        <w:t xml:space="preserve"> realizează un control la fața locului pe un eșantion de dosare de plată, conform procedurii de autorizare a plăților</w:t>
      </w:r>
      <w:r>
        <w:rPr>
          <w:rFonts w:eastAsia="Times New Roman" w:cs="Calibri"/>
          <w:color w:val="000000"/>
          <w:sz w:val="24"/>
          <w:szCs w:val="24"/>
          <w:lang w:val="af-ZA"/>
        </w:rPr>
        <w:t>.</w:t>
      </w:r>
    </w:p>
    <w:p w14:paraId="048DDF03" w14:textId="77777777" w:rsidR="006A7D8D" w:rsidRPr="000E4950" w:rsidRDefault="006A7D8D" w:rsidP="006A7D8D">
      <w:pPr>
        <w:tabs>
          <w:tab w:val="left" w:pos="180"/>
          <w:tab w:val="left" w:pos="360"/>
        </w:tabs>
        <w:spacing w:after="0"/>
        <w:jc w:val="both"/>
        <w:rPr>
          <w:rFonts w:eastAsia="Times New Roman" w:cs="Calibri"/>
          <w:sz w:val="24"/>
          <w:szCs w:val="24"/>
        </w:rPr>
      </w:pPr>
      <w:r w:rsidRPr="000E4950">
        <w:rPr>
          <w:rFonts w:eastAsia="Times New Roman" w:cs="Calibri"/>
          <w:sz w:val="24"/>
          <w:szCs w:val="24"/>
        </w:rPr>
        <w:t>Pe parcursul implementării SDL, GAL are obligația respectării prevederilor legislative specifice în vigoare.</w:t>
      </w:r>
    </w:p>
    <w:p w14:paraId="51B11C61" w14:textId="77777777" w:rsidR="006A7D8D" w:rsidRPr="000E4950" w:rsidRDefault="006A7D8D" w:rsidP="006A7D8D">
      <w:pPr>
        <w:spacing w:after="0"/>
        <w:jc w:val="both"/>
        <w:rPr>
          <w:rFonts w:eastAsia="Times New Roman" w:cs="Calibri"/>
          <w:color w:val="000000"/>
          <w:sz w:val="24"/>
          <w:szCs w:val="24"/>
        </w:rPr>
      </w:pPr>
      <w:r w:rsidRPr="000E4950">
        <w:rPr>
          <w:rFonts w:eastAsia="Times New Roman" w:cs="Calibri"/>
          <w:color w:val="000000"/>
          <w:sz w:val="24"/>
          <w:szCs w:val="24"/>
        </w:rPr>
        <w:t xml:space="preserve">Detaliererea cheltuielilor eligibile asociate costurilor de funcționare și animare se regăsește în cadrul Ghidului de implementare </w:t>
      </w:r>
      <w:r>
        <w:rPr>
          <w:rFonts w:eastAsia="Times New Roman" w:cs="Calibri"/>
          <w:color w:val="000000"/>
          <w:sz w:val="24"/>
          <w:szCs w:val="24"/>
        </w:rPr>
        <w:t>a intervenției DR-36F, conform Anexei la prezentul Manual</w:t>
      </w:r>
      <w:r w:rsidRPr="000E4950">
        <w:rPr>
          <w:rFonts w:eastAsia="Times New Roman" w:cs="Calibri"/>
          <w:color w:val="000000"/>
          <w:sz w:val="24"/>
          <w:szCs w:val="24"/>
        </w:rPr>
        <w:t xml:space="preserve">. </w:t>
      </w:r>
    </w:p>
    <w:p w14:paraId="129A881D" w14:textId="77777777" w:rsidR="006A7D8D" w:rsidRPr="00956CFC" w:rsidRDefault="006A7D8D" w:rsidP="006A7D8D">
      <w:pPr>
        <w:tabs>
          <w:tab w:val="left" w:pos="180"/>
          <w:tab w:val="left" w:pos="360"/>
        </w:tabs>
        <w:spacing w:after="0"/>
        <w:jc w:val="both"/>
        <w:rPr>
          <w:rFonts w:eastAsia="Times New Roman" w:cs="Calibri"/>
          <w:sz w:val="24"/>
          <w:szCs w:val="24"/>
        </w:rPr>
      </w:pPr>
      <w:r w:rsidRPr="00956CFC">
        <w:rPr>
          <w:rFonts w:eastAsia="Times New Roman" w:cs="Calibri"/>
          <w:sz w:val="24"/>
          <w:szCs w:val="24"/>
        </w:rPr>
        <w:t>Condițiile de eligibilitate a cheltuielilor de funcționare și animare sunt următoarele:</w:t>
      </w:r>
    </w:p>
    <w:p w14:paraId="4D646FF7" w14:textId="77777777" w:rsidR="006A7D8D" w:rsidRPr="00720D35" w:rsidRDefault="006A7D8D" w:rsidP="006A7D8D">
      <w:pPr>
        <w:numPr>
          <w:ilvl w:val="0"/>
          <w:numId w:val="28"/>
        </w:numPr>
        <w:tabs>
          <w:tab w:val="left" w:pos="426"/>
        </w:tabs>
        <w:spacing w:after="0"/>
        <w:ind w:left="426" w:hanging="426"/>
        <w:jc w:val="both"/>
        <w:rPr>
          <w:rFonts w:eastAsia="Times New Roman" w:cs="Calibri"/>
          <w:sz w:val="24"/>
          <w:szCs w:val="24"/>
        </w:rPr>
      </w:pPr>
      <w:r w:rsidRPr="00956CFC">
        <w:rPr>
          <w:rFonts w:eastAsia="Times New Roman" w:cs="Calibri"/>
          <w:sz w:val="24"/>
          <w:szCs w:val="24"/>
        </w:rPr>
        <w:t>costurile de funcționare și cheltuielile de animare trebuie să fie asociate direct implementării</w:t>
      </w:r>
      <w:r w:rsidRPr="00720D35">
        <w:rPr>
          <w:rFonts w:eastAsia="Times New Roman" w:cs="Calibri"/>
          <w:sz w:val="24"/>
          <w:szCs w:val="24"/>
        </w:rPr>
        <w:t xml:space="preserve"> SDL;</w:t>
      </w:r>
    </w:p>
    <w:p w14:paraId="21282FBF" w14:textId="77777777" w:rsidR="006A7D8D" w:rsidRPr="00720D35" w:rsidRDefault="006A7D8D" w:rsidP="006A7D8D">
      <w:pPr>
        <w:numPr>
          <w:ilvl w:val="0"/>
          <w:numId w:val="28"/>
        </w:numPr>
        <w:tabs>
          <w:tab w:val="left" w:pos="426"/>
        </w:tabs>
        <w:spacing w:after="0"/>
        <w:ind w:left="426" w:hanging="426"/>
        <w:jc w:val="both"/>
        <w:rPr>
          <w:rFonts w:eastAsia="Times New Roman" w:cs="Calibri"/>
          <w:sz w:val="24"/>
          <w:szCs w:val="24"/>
        </w:rPr>
      </w:pPr>
      <w:r w:rsidRPr="00720D35">
        <w:rPr>
          <w:rFonts w:eastAsia="Times New Roman" w:cs="Calibri"/>
          <w:sz w:val="24"/>
          <w:szCs w:val="24"/>
        </w:rPr>
        <w:t>costurile de funcționare și cheltuielile de animare sunt eligibile doar după aprobarea SDL și semnarea Contractelor de finanțare între beneficiari și AFIR - CRFIR;</w:t>
      </w:r>
    </w:p>
    <w:p w14:paraId="1DBC8423" w14:textId="77777777" w:rsidR="006A7D8D" w:rsidRPr="00720D35" w:rsidRDefault="006A7D8D" w:rsidP="006A7D8D">
      <w:pPr>
        <w:numPr>
          <w:ilvl w:val="0"/>
          <w:numId w:val="28"/>
        </w:numPr>
        <w:tabs>
          <w:tab w:val="left" w:pos="426"/>
        </w:tabs>
        <w:spacing w:after="0"/>
        <w:ind w:left="426" w:hanging="426"/>
        <w:jc w:val="both"/>
        <w:rPr>
          <w:rFonts w:eastAsia="Times New Roman" w:cs="Calibri"/>
          <w:sz w:val="24"/>
          <w:szCs w:val="24"/>
        </w:rPr>
      </w:pPr>
      <w:r w:rsidRPr="00720D35">
        <w:rPr>
          <w:rFonts w:eastAsia="Times New Roman" w:cs="Calibri"/>
          <w:sz w:val="24"/>
          <w:szCs w:val="24"/>
        </w:rPr>
        <w:t xml:space="preserve">costurile pentru funcționare și activitățile de animare vor fi suportate pe teritoriul GAL, cu excepția deplasărilor la instituțiile cu care GAL colaborează și participării la întâlniri organizate de entități care activează în domeniul dezvoltării rurale, pe teme de interes care sunt în legătură cu SDL și activităților de instruire/dezvoltarea competențelor, unde costurile sunt eligibile și dacă se realizează în afara teritoriului GAL. Pentru GAL-urile din zona Deltei Dunării sunt eligibile și costurile pentru funcționare legate de cel de-al doilea sediu care poate fi situat în afara teritoriului GAL. </w:t>
      </w:r>
    </w:p>
    <w:p w14:paraId="6425ECB5" w14:textId="77777777" w:rsidR="006A7D8D" w:rsidRPr="00720D35" w:rsidRDefault="006A7D8D" w:rsidP="006A7D8D">
      <w:pPr>
        <w:pStyle w:val="Heading2"/>
        <w:spacing w:before="0"/>
        <w:jc w:val="both"/>
        <w:rPr>
          <w:rFonts w:ascii="Calibri" w:hAnsi="Calibri" w:cs="Calibri"/>
          <w:bCs w:val="0"/>
          <w:color w:val="000000"/>
          <w:sz w:val="24"/>
          <w:szCs w:val="24"/>
        </w:rPr>
      </w:pPr>
      <w:bookmarkStart w:id="209" w:name="_Toc181610971"/>
      <w:r>
        <w:rPr>
          <w:rFonts w:ascii="Calibri" w:hAnsi="Calibri" w:cs="Calibri"/>
          <w:bCs w:val="0"/>
          <w:color w:val="000000"/>
          <w:sz w:val="24"/>
          <w:szCs w:val="24"/>
        </w:rPr>
        <w:t>8</w:t>
      </w:r>
      <w:r w:rsidRPr="00720D35">
        <w:rPr>
          <w:rFonts w:ascii="Calibri" w:hAnsi="Calibri" w:cs="Calibri"/>
          <w:bCs w:val="0"/>
          <w:color w:val="000000"/>
          <w:sz w:val="24"/>
          <w:szCs w:val="24"/>
        </w:rPr>
        <w:t>.</w:t>
      </w:r>
      <w:r>
        <w:rPr>
          <w:rFonts w:ascii="Calibri" w:hAnsi="Calibri" w:cs="Calibri"/>
          <w:bCs w:val="0"/>
          <w:color w:val="000000"/>
          <w:sz w:val="24"/>
          <w:szCs w:val="24"/>
        </w:rPr>
        <w:t>1</w:t>
      </w:r>
      <w:r w:rsidRPr="00720D35">
        <w:rPr>
          <w:rFonts w:ascii="Calibri" w:hAnsi="Calibri" w:cs="Calibri"/>
          <w:bCs w:val="0"/>
          <w:color w:val="000000"/>
          <w:sz w:val="24"/>
          <w:szCs w:val="24"/>
        </w:rPr>
        <w:t xml:space="preserve"> Aspecte generale privind plățil</w:t>
      </w:r>
      <w:r>
        <w:rPr>
          <w:rFonts w:ascii="Calibri" w:hAnsi="Calibri" w:cs="Calibri"/>
          <w:bCs w:val="0"/>
          <w:color w:val="000000"/>
          <w:sz w:val="24"/>
          <w:szCs w:val="24"/>
        </w:rPr>
        <w:t>e</w:t>
      </w:r>
      <w:bookmarkEnd w:id="209"/>
    </w:p>
    <w:p w14:paraId="1DF6CC39" w14:textId="77777777" w:rsidR="006A7D8D" w:rsidRPr="00B64F9E" w:rsidRDefault="006A7D8D" w:rsidP="006A7D8D">
      <w:pPr>
        <w:spacing w:after="0"/>
        <w:jc w:val="both"/>
        <w:rPr>
          <w:rFonts w:eastAsia="Times New Roman" w:cs="Calibri"/>
          <w:bCs/>
          <w:color w:val="000000"/>
          <w:sz w:val="24"/>
          <w:szCs w:val="24"/>
        </w:rPr>
      </w:pPr>
      <w:r w:rsidRPr="00720D35">
        <w:rPr>
          <w:rFonts w:eastAsia="Times New Roman" w:cs="Calibri"/>
          <w:bCs/>
          <w:color w:val="000000"/>
          <w:sz w:val="24"/>
          <w:szCs w:val="24"/>
        </w:rPr>
        <w:t xml:space="preserve">Conform </w:t>
      </w:r>
      <w:r w:rsidRPr="00B64F9E">
        <w:rPr>
          <w:rFonts w:eastAsia="Times New Roman" w:cs="Calibri"/>
          <w:bCs/>
          <w:color w:val="000000"/>
          <w:sz w:val="24"/>
          <w:szCs w:val="24"/>
        </w:rPr>
        <w:t xml:space="preserve">prevederilor regulamentelor europene privind finanțarea proiectelor aferente Fondului European pentru Agricultură și Dezvoltare Rurală, statele membre au obligația de a </w:t>
      </w:r>
      <w:r w:rsidRPr="00B64F9E">
        <w:rPr>
          <w:rFonts w:eastAsia="Times New Roman" w:cs="Calibri"/>
          <w:bCs/>
          <w:color w:val="000000"/>
          <w:sz w:val="24"/>
          <w:szCs w:val="24"/>
        </w:rPr>
        <w:lastRenderedPageBreak/>
        <w:t xml:space="preserve">se asigura de utilizarea eficientă a fondurilor europene nerambursabile și de respectarea principiului rezonabilității costurilor propuse în cadrul proiectelor. </w:t>
      </w:r>
    </w:p>
    <w:p w14:paraId="200572D6" w14:textId="77777777" w:rsidR="006A7D8D" w:rsidRPr="00B64F9E" w:rsidRDefault="006A7D8D" w:rsidP="006A7D8D">
      <w:pPr>
        <w:jc w:val="both"/>
        <w:rPr>
          <w:sz w:val="24"/>
          <w:szCs w:val="24"/>
        </w:rPr>
      </w:pPr>
      <w:r w:rsidRPr="00B64F9E">
        <w:rPr>
          <w:sz w:val="24"/>
          <w:szCs w:val="24"/>
        </w:rPr>
        <w:t xml:space="preserve">Pentru costurile aferente funcționării GAL (în afara cheltuielilor cu salariile personalului GAL) vor fi utilizate rate forfetare, în temeiul art. 56 din </w:t>
      </w:r>
      <w:r w:rsidRPr="00B64F9E">
        <w:rPr>
          <w:noProof/>
          <w:sz w:val="24"/>
          <w:szCs w:val="24"/>
        </w:rPr>
        <w:t>Regulamentul (UE) nr. 2021/1060</w:t>
      </w:r>
      <w:r w:rsidRPr="00B64F9E">
        <w:rPr>
          <w:sz w:val="24"/>
          <w:szCs w:val="24"/>
        </w:rPr>
        <w:t>. Această formă de grant presupune că „</w:t>
      </w:r>
      <w:r w:rsidRPr="00B64F9E">
        <w:rPr>
          <w:i/>
          <w:iCs/>
          <w:sz w:val="24"/>
          <w:szCs w:val="24"/>
        </w:rPr>
        <w:t>pentru a acoperi restul costurilor eligibile ale unei operațiuni, poate fi folosită o rată forfetară de maximum 40 % din costurile directe cu personalul eligibile</w:t>
      </w:r>
      <w:r w:rsidRPr="00B64F9E">
        <w:rPr>
          <w:sz w:val="24"/>
          <w:szCs w:val="24"/>
        </w:rPr>
        <w:t>”.</w:t>
      </w:r>
    </w:p>
    <w:p w14:paraId="0C134434" w14:textId="77777777" w:rsidR="006A7D8D" w:rsidRPr="00B64F9E" w:rsidRDefault="006A7D8D" w:rsidP="006A7D8D">
      <w:pPr>
        <w:jc w:val="both"/>
        <w:rPr>
          <w:sz w:val="24"/>
          <w:szCs w:val="24"/>
        </w:rPr>
      </w:pPr>
      <w:r w:rsidRPr="00B64F9E">
        <w:rPr>
          <w:sz w:val="24"/>
          <w:szCs w:val="24"/>
        </w:rPr>
        <w:t>Pentru perioada de programare 2023- 2027 se va utiliza r</w:t>
      </w:r>
      <w:r w:rsidRPr="00B64F9E">
        <w:rPr>
          <w:b/>
          <w:sz w:val="24"/>
          <w:szCs w:val="24"/>
        </w:rPr>
        <w:t>ata forfetară fixă de 25% din costurile directe cu personalul eligibile</w:t>
      </w:r>
      <w:r w:rsidRPr="00B64F9E">
        <w:rPr>
          <w:sz w:val="24"/>
          <w:szCs w:val="24"/>
        </w:rPr>
        <w:t>, ceea ce înseamnă că ponderea cheltuielilor cu personalul în totalul cheltuielilor de funcționare și animare va fi de 80%.</w:t>
      </w:r>
    </w:p>
    <w:p w14:paraId="5A2C24CE" w14:textId="77777777" w:rsidR="006A7D8D" w:rsidRPr="00720D35" w:rsidRDefault="006A7D8D" w:rsidP="006A7D8D">
      <w:pPr>
        <w:spacing w:after="0"/>
        <w:jc w:val="both"/>
        <w:rPr>
          <w:rFonts w:eastAsia="Times New Roman" w:cs="Calibri"/>
          <w:noProof/>
          <w:color w:val="000000"/>
          <w:sz w:val="24"/>
          <w:szCs w:val="24"/>
          <w:lang w:eastAsia="x-none"/>
        </w:rPr>
      </w:pPr>
      <w:r w:rsidRPr="00720D35">
        <w:rPr>
          <w:rFonts w:eastAsia="Times New Roman" w:cs="Calibri"/>
          <w:noProof/>
          <w:color w:val="000000"/>
          <w:sz w:val="24"/>
          <w:szCs w:val="24"/>
          <w:lang w:eastAsia="x-none"/>
        </w:rPr>
        <w:t xml:space="preserve">Pentru fiecare solicitare de plată a cheltuielilor de funcționare și animare, beneficiarul (Grupul de Acțiune Locală) va întocmi Dosarul Cererii de Plată, utilizând în acest sens formularele </w:t>
      </w:r>
      <w:r>
        <w:rPr>
          <w:rFonts w:eastAsia="Times New Roman" w:cs="Calibri"/>
          <w:noProof/>
          <w:color w:val="000000"/>
          <w:sz w:val="24"/>
          <w:szCs w:val="24"/>
          <w:lang w:eastAsia="x-none"/>
        </w:rPr>
        <w:t>specifice din cadrul Manualului Autorizare Plăți</w:t>
      </w:r>
      <w:r w:rsidRPr="00720D35">
        <w:rPr>
          <w:rFonts w:eastAsia="Times New Roman" w:cs="Calibri"/>
          <w:noProof/>
          <w:color w:val="000000"/>
          <w:sz w:val="24"/>
          <w:szCs w:val="24"/>
          <w:lang w:eastAsia="x-none"/>
        </w:rPr>
        <w:t>.</w:t>
      </w:r>
    </w:p>
    <w:p w14:paraId="6A8CC93A" w14:textId="77777777" w:rsidR="006A7D8D" w:rsidRDefault="006A7D8D" w:rsidP="006A7D8D">
      <w:pPr>
        <w:spacing w:after="0"/>
        <w:jc w:val="both"/>
        <w:rPr>
          <w:rFonts w:eastAsia="Times New Roman" w:cs="Calibri"/>
          <w:color w:val="000000"/>
          <w:sz w:val="24"/>
          <w:szCs w:val="24"/>
          <w:lang w:eastAsia="x-none"/>
        </w:rPr>
      </w:pPr>
      <w:r w:rsidRPr="00720D35">
        <w:rPr>
          <w:rFonts w:eastAsia="Times New Roman" w:cs="Calibri"/>
          <w:noProof/>
          <w:color w:val="000000"/>
          <w:sz w:val="24"/>
          <w:szCs w:val="24"/>
          <w:lang w:eastAsia="x-none"/>
        </w:rPr>
        <w:t xml:space="preserve">Verificarea Dosarului Cererii de Plată se va desfășura în conformitate cu prevederile din Manualul de procedură pentru Autorizare plăți și Instrucțiunile de Plată, anexă la </w:t>
      </w:r>
      <w:r w:rsidRPr="00720D35">
        <w:rPr>
          <w:rFonts w:eastAsia="Times New Roman" w:cs="Calibri"/>
          <w:color w:val="000000"/>
          <w:sz w:val="24"/>
          <w:szCs w:val="24"/>
          <w:lang w:eastAsia="fr-FR"/>
        </w:rPr>
        <w:t xml:space="preserve">Contractul </w:t>
      </w:r>
      <w:r w:rsidRPr="00720D35">
        <w:rPr>
          <w:rFonts w:eastAsia="Times New Roman" w:cs="Calibri"/>
          <w:noProof/>
          <w:color w:val="000000"/>
          <w:sz w:val="24"/>
          <w:szCs w:val="24"/>
          <w:lang w:eastAsia="x-none"/>
        </w:rPr>
        <w:t xml:space="preserve">de finanțare. </w:t>
      </w:r>
      <w:r w:rsidRPr="00720D35">
        <w:rPr>
          <w:rFonts w:eastAsia="Times New Roman" w:cs="Calibri"/>
          <w:color w:val="000000"/>
          <w:sz w:val="24"/>
          <w:szCs w:val="24"/>
          <w:lang w:eastAsia="x-none"/>
        </w:rPr>
        <w:t xml:space="preserve">Din documentele justificative transmise prin Dosarul Cererii de Plată de către GAL la CRFIR trebuie să reiasă clar eligibilitatea </w:t>
      </w:r>
      <w:r>
        <w:rPr>
          <w:rFonts w:eastAsia="Times New Roman" w:cs="Calibri"/>
          <w:color w:val="000000"/>
          <w:sz w:val="24"/>
          <w:szCs w:val="24"/>
          <w:lang w:eastAsia="x-none"/>
        </w:rPr>
        <w:t>costurilor directe cu personalul</w:t>
      </w:r>
      <w:r w:rsidRPr="00720D35">
        <w:rPr>
          <w:rFonts w:eastAsia="Times New Roman" w:cs="Calibri"/>
          <w:color w:val="000000"/>
          <w:sz w:val="24"/>
          <w:szCs w:val="24"/>
          <w:lang w:eastAsia="x-none"/>
        </w:rPr>
        <w:t>.</w:t>
      </w:r>
    </w:p>
    <w:p w14:paraId="3610A078" w14:textId="77777777" w:rsidR="006A7D8D" w:rsidRPr="00C46CC8" w:rsidRDefault="006A7D8D" w:rsidP="006A7D8D">
      <w:pPr>
        <w:spacing w:after="0"/>
        <w:jc w:val="both"/>
        <w:rPr>
          <w:rFonts w:eastAsia="Times New Roman" w:cs="Calibri"/>
          <w:bCs/>
          <w:color w:val="000000"/>
          <w:sz w:val="24"/>
          <w:szCs w:val="24"/>
        </w:rPr>
      </w:pPr>
      <w:r w:rsidRPr="00C46CC8">
        <w:rPr>
          <w:rFonts w:eastAsia="Times New Roman" w:cs="Calibri"/>
          <w:bCs/>
          <w:color w:val="000000"/>
          <w:sz w:val="24"/>
          <w:szCs w:val="24"/>
        </w:rPr>
        <w:t>La fiecare Dosar cerere de plată, GAL va solicita, în cadrul declarației de cheltuieli:</w:t>
      </w:r>
    </w:p>
    <w:p w14:paraId="36E8F2BC" w14:textId="77777777" w:rsidR="006A7D8D" w:rsidRPr="00C46CC8" w:rsidRDefault="006A7D8D" w:rsidP="006A7D8D">
      <w:pPr>
        <w:numPr>
          <w:ilvl w:val="0"/>
          <w:numId w:val="57"/>
        </w:numPr>
        <w:spacing w:after="0"/>
        <w:jc w:val="both"/>
        <w:rPr>
          <w:rFonts w:eastAsia="Times New Roman" w:cs="Calibri"/>
          <w:bCs/>
          <w:color w:val="000000"/>
          <w:sz w:val="24"/>
          <w:szCs w:val="24"/>
        </w:rPr>
      </w:pPr>
      <w:r w:rsidRPr="00C46CC8">
        <w:rPr>
          <w:rFonts w:eastAsia="Times New Roman" w:cs="Calibri"/>
          <w:bCs/>
          <w:color w:val="000000"/>
          <w:sz w:val="24"/>
          <w:szCs w:val="24"/>
        </w:rPr>
        <w:t>costurile directe cu personalul</w:t>
      </w:r>
      <w:r>
        <w:rPr>
          <w:rFonts w:eastAsia="Times New Roman" w:cs="Calibri"/>
          <w:bCs/>
          <w:color w:val="000000"/>
          <w:sz w:val="24"/>
          <w:szCs w:val="24"/>
        </w:rPr>
        <w:t>, pentru care se vor depune documente justificative,</w:t>
      </w:r>
    </w:p>
    <w:p w14:paraId="21B4F9A7" w14:textId="77777777" w:rsidR="006A7D8D" w:rsidRPr="00C46CC8" w:rsidRDefault="006A7D8D" w:rsidP="006A7D8D">
      <w:pPr>
        <w:numPr>
          <w:ilvl w:val="0"/>
          <w:numId w:val="57"/>
        </w:numPr>
        <w:spacing w:after="0"/>
        <w:jc w:val="both"/>
        <w:rPr>
          <w:rFonts w:eastAsia="Times New Roman" w:cs="Calibri"/>
          <w:bCs/>
          <w:color w:val="000000"/>
          <w:sz w:val="24"/>
          <w:szCs w:val="24"/>
        </w:rPr>
      </w:pPr>
      <w:r w:rsidRPr="00C46CC8">
        <w:rPr>
          <w:rFonts w:eastAsia="Times New Roman" w:cs="Calibri"/>
          <w:bCs/>
          <w:color w:val="000000"/>
          <w:sz w:val="24"/>
          <w:szCs w:val="24"/>
        </w:rPr>
        <w:t>costurile eligibile, altele decât costurile directe cu personalul, acordate ca rată forfetară fixă de 25% din valoarea costurile directe cu personalul.</w:t>
      </w:r>
    </w:p>
    <w:p w14:paraId="36DA4FF7" w14:textId="77777777" w:rsidR="006A7D8D" w:rsidRPr="00B74AFB" w:rsidRDefault="006A7D8D" w:rsidP="006A7D8D">
      <w:pPr>
        <w:spacing w:after="0"/>
        <w:jc w:val="both"/>
        <w:rPr>
          <w:rFonts w:cs="Calibri"/>
          <w:b/>
          <w:sz w:val="24"/>
          <w:szCs w:val="24"/>
        </w:rPr>
      </w:pPr>
      <w:r w:rsidRPr="00C46CC8">
        <w:rPr>
          <w:rFonts w:cs="Calibri"/>
          <w:b/>
          <w:sz w:val="24"/>
          <w:szCs w:val="24"/>
        </w:rPr>
        <w:t>Nu se vor depune și nu se vor solicita documente justificative pentru cheltuielile acordate ca rată forfetară.</w:t>
      </w:r>
    </w:p>
    <w:p w14:paraId="703A7777" w14:textId="77777777" w:rsidR="006A7D8D" w:rsidRPr="00720D35" w:rsidRDefault="006A7D8D" w:rsidP="006A7D8D">
      <w:pPr>
        <w:spacing w:after="0"/>
        <w:jc w:val="both"/>
        <w:rPr>
          <w:rFonts w:eastAsia="Times New Roman" w:cs="Calibri"/>
          <w:color w:val="000000"/>
          <w:sz w:val="24"/>
          <w:szCs w:val="24"/>
          <w:lang w:eastAsia="x-none"/>
        </w:rPr>
      </w:pPr>
    </w:p>
    <w:p w14:paraId="0E060E0A" w14:textId="1B211784" w:rsidR="006A7D8D" w:rsidRPr="00481249" w:rsidRDefault="006A7D8D" w:rsidP="006A7D8D">
      <w:pPr>
        <w:shd w:val="clear" w:color="auto" w:fill="FFFFFF"/>
        <w:spacing w:after="0"/>
        <w:jc w:val="both"/>
        <w:rPr>
          <w:rFonts w:asciiTheme="minorHAnsi" w:hAnsiTheme="minorHAnsi" w:cstheme="minorHAnsi"/>
          <w:sz w:val="24"/>
          <w:szCs w:val="24"/>
        </w:rPr>
      </w:pPr>
      <w:r w:rsidRPr="00481249">
        <w:rPr>
          <w:rFonts w:asciiTheme="minorHAnsi" w:hAnsiTheme="minorHAnsi" w:cstheme="minorHAnsi"/>
          <w:sz w:val="24"/>
          <w:szCs w:val="24"/>
        </w:rPr>
        <w:t xml:space="preserve">Beneficiarii depun online cererea pentru prima tranşă de plată şi documentele justificative în termen de cel mult 12 luni de la data semnării contractului de finanţare. </w:t>
      </w:r>
      <w:ins w:id="210" w:author="Author">
        <w:r w:rsidR="002C605C" w:rsidRPr="002C605C">
          <w:rPr>
            <w:rFonts w:asciiTheme="minorHAnsi" w:hAnsiTheme="minorHAnsi" w:cstheme="minorHAnsi"/>
            <w:sz w:val="24"/>
            <w:szCs w:val="24"/>
          </w:rPr>
          <w:t xml:space="preserve">Acest termen se prelungește de drept cu o perioadă de 6 luni, cu plata penalităților prevăzute în contractul de finanțare, care se achită de beneficiar până la decontarea cererii de plată respective. Se consideră în termen Cererea de plată care a fost depusă cel mai târziu în ultima zi a lunii în care este stabilit a se împlini termenul prelungit cu 6 luni. </w:t>
        </w:r>
      </w:ins>
      <w:del w:id="211" w:author="Author">
        <w:r w:rsidRPr="00481249" w:rsidDel="002C605C">
          <w:rPr>
            <w:rFonts w:asciiTheme="minorHAnsi" w:hAnsiTheme="minorHAnsi" w:cstheme="minorHAnsi"/>
            <w:sz w:val="24"/>
            <w:szCs w:val="24"/>
          </w:rPr>
          <w:delText>Aceste termene se pot prelungi cu cel mult 3 luni. Termenul se consideră respectat dacă Dosarul Cererii de plată este transmis online, cel mai târziu în ultima zi a lunii în care se împlinește termenul maxim.</w:delText>
        </w:r>
      </w:del>
    </w:p>
    <w:p w14:paraId="19554836" w14:textId="77777777" w:rsidR="006A7D8D" w:rsidRPr="00481249" w:rsidRDefault="006A7D8D" w:rsidP="006A7D8D">
      <w:pPr>
        <w:spacing w:after="0"/>
        <w:jc w:val="both"/>
        <w:rPr>
          <w:rFonts w:asciiTheme="minorHAnsi" w:hAnsiTheme="minorHAnsi" w:cstheme="minorHAnsi"/>
          <w:sz w:val="24"/>
          <w:szCs w:val="24"/>
        </w:rPr>
      </w:pPr>
      <w:r w:rsidRPr="00481249">
        <w:rPr>
          <w:rFonts w:asciiTheme="minorHAnsi" w:hAnsiTheme="minorHAnsi" w:cstheme="minorHAnsi"/>
          <w:sz w:val="24"/>
          <w:szCs w:val="24"/>
        </w:rPr>
        <w:t xml:space="preserve">Obligația cu privire la depunerea cererii pentru prima tranșă de plată în termenul menționat se consideră respectată dacă Dosarul Cererii de plată este </w:t>
      </w:r>
      <w:r w:rsidRPr="00481249">
        <w:rPr>
          <w:rFonts w:asciiTheme="minorHAnsi" w:hAnsiTheme="minorHAnsi" w:cstheme="minorHAnsi"/>
          <w:b/>
          <w:sz w:val="24"/>
          <w:szCs w:val="24"/>
        </w:rPr>
        <w:t>eligibil.</w:t>
      </w:r>
    </w:p>
    <w:p w14:paraId="77C00A64" w14:textId="5205C0F2" w:rsidR="006A7D8D" w:rsidDel="00FC5479" w:rsidRDefault="006A7D8D" w:rsidP="006A7D8D">
      <w:pPr>
        <w:autoSpaceDE w:val="0"/>
        <w:autoSpaceDN w:val="0"/>
        <w:adjustRightInd w:val="0"/>
        <w:spacing w:after="0"/>
        <w:jc w:val="both"/>
        <w:rPr>
          <w:del w:id="212" w:author="Author"/>
          <w:rFonts w:asciiTheme="minorHAnsi" w:hAnsiTheme="minorHAnsi" w:cstheme="minorHAnsi"/>
          <w:sz w:val="24"/>
          <w:szCs w:val="24"/>
        </w:rPr>
      </w:pPr>
      <w:del w:id="213" w:author="Author">
        <w:r w:rsidRPr="00481249" w:rsidDel="002C605C">
          <w:rPr>
            <w:rFonts w:asciiTheme="minorHAnsi" w:hAnsiTheme="minorHAnsi" w:cstheme="minorHAnsi"/>
            <w:sz w:val="24"/>
            <w:szCs w:val="24"/>
          </w:rPr>
          <w:delText>Având în vedere cerința cu privire la eligibilitatea cererii de plată, beneficiarul poate depune dosarul cererii de plată pentru prima tranșă  cu cel puțin 25 zile lucrătoare înainte de expirarea termenului.</w:delText>
        </w:r>
      </w:del>
      <w:ins w:id="214" w:author="Author">
        <w:del w:id="215" w:author="Author">
          <w:r w:rsidR="002C605C" w:rsidRPr="002C605C" w:rsidDel="002B74BB">
            <w:delText xml:space="preserve"> </w:delText>
          </w:r>
        </w:del>
        <w:r w:rsidR="002C605C" w:rsidRPr="002C605C">
          <w:rPr>
            <w:rFonts w:asciiTheme="minorHAnsi" w:hAnsiTheme="minorHAnsi" w:cstheme="minorHAnsi"/>
            <w:sz w:val="24"/>
            <w:szCs w:val="24"/>
          </w:rPr>
          <w:t>Nerespectarea acestor termene și condiții este sancționată cu încetarea contractului de finanțare și demararea procedurii de constatare nereguli și recuperare datorii în cazul în care beneficiarului i s-a acordat avans, precum și cu retragerea autorizației de funcționare a GAL.</w:t>
        </w:r>
      </w:ins>
    </w:p>
    <w:p w14:paraId="47C41E9A" w14:textId="77777777" w:rsidR="00FC5479" w:rsidRPr="00481249" w:rsidRDefault="00FC5479" w:rsidP="006A7D8D">
      <w:pPr>
        <w:spacing w:after="0"/>
        <w:jc w:val="both"/>
        <w:rPr>
          <w:ins w:id="216" w:author="Author"/>
          <w:rFonts w:asciiTheme="minorHAnsi" w:hAnsiTheme="minorHAnsi" w:cstheme="minorHAnsi"/>
          <w:sz w:val="24"/>
          <w:szCs w:val="24"/>
        </w:rPr>
      </w:pPr>
    </w:p>
    <w:p w14:paraId="1D5BA92C" w14:textId="77777777" w:rsidR="006A7D8D" w:rsidRPr="00720D35" w:rsidRDefault="006A7D8D" w:rsidP="006A7D8D">
      <w:pPr>
        <w:autoSpaceDE w:val="0"/>
        <w:autoSpaceDN w:val="0"/>
        <w:adjustRightInd w:val="0"/>
        <w:spacing w:after="0"/>
        <w:jc w:val="both"/>
        <w:rPr>
          <w:rFonts w:eastAsia="Times New Roman" w:cs="Calibri"/>
          <w:noProof/>
          <w:color w:val="000000"/>
          <w:sz w:val="24"/>
          <w:szCs w:val="24"/>
          <w:lang w:eastAsia="x-none"/>
        </w:rPr>
      </w:pPr>
      <w:r w:rsidRPr="00720D35">
        <w:rPr>
          <w:rFonts w:eastAsia="Times New Roman" w:cs="Calibri"/>
          <w:b/>
          <w:noProof/>
          <w:color w:val="000000"/>
          <w:sz w:val="24"/>
          <w:szCs w:val="24"/>
          <w:lang w:eastAsia="x-none"/>
        </w:rPr>
        <w:t xml:space="preserve">Atenție! </w:t>
      </w:r>
      <w:r w:rsidRPr="00720D35">
        <w:rPr>
          <w:rFonts w:eastAsia="Times New Roman" w:cs="Calibri"/>
          <w:noProof/>
          <w:color w:val="000000"/>
          <w:sz w:val="24"/>
          <w:szCs w:val="24"/>
          <w:lang w:eastAsia="x-none"/>
        </w:rPr>
        <w:t>La nivelul CRFIR/OJFIR/AFIR se vor realiza următoarele verificări:</w:t>
      </w:r>
    </w:p>
    <w:p w14:paraId="6075C6C9" w14:textId="77777777" w:rsidR="006A7D8D" w:rsidRPr="00D5512D" w:rsidRDefault="006A7D8D" w:rsidP="006A7D8D">
      <w:pPr>
        <w:numPr>
          <w:ilvl w:val="0"/>
          <w:numId w:val="27"/>
        </w:numPr>
        <w:autoSpaceDE w:val="0"/>
        <w:autoSpaceDN w:val="0"/>
        <w:adjustRightInd w:val="0"/>
        <w:spacing w:after="0"/>
        <w:jc w:val="both"/>
        <w:rPr>
          <w:rFonts w:eastAsia="Times New Roman" w:cs="Calibri"/>
          <w:noProof/>
          <w:color w:val="000000"/>
          <w:sz w:val="24"/>
          <w:szCs w:val="24"/>
          <w:lang w:eastAsia="x-none"/>
        </w:rPr>
      </w:pPr>
      <w:r w:rsidRPr="00D5512D">
        <w:rPr>
          <w:rFonts w:eastAsia="Times New Roman" w:cs="Calibri"/>
          <w:noProof/>
          <w:color w:val="000000"/>
          <w:sz w:val="24"/>
          <w:szCs w:val="24"/>
          <w:lang w:eastAsia="x-none"/>
        </w:rPr>
        <w:lastRenderedPageBreak/>
        <w:t xml:space="preserve">pentru cel de-al doilea Contract de finanțare subsecvent, la fiecare cerere de plată  (cu excepția cererii de plată pentru avans și a cererilor de plată pentru justificarea avansului) se va verifica dacă suma solicitată la plată efectivă, cumulată cu plățile efectuate anterior în cadrul intervenției DR-36F, nu depășește procentul maxim aferent cheltuielilor de funcționare aprobat prin raportat la valoarea </w:t>
      </w:r>
      <w:r w:rsidRPr="00D5512D">
        <w:rPr>
          <w:rFonts w:cs="Calibri"/>
          <w:sz w:val="24"/>
          <w:szCs w:val="24"/>
        </w:rPr>
        <w:t xml:space="preserve">publică plătită în cadrul SDL </w:t>
      </w:r>
      <w:r w:rsidRPr="00D5512D">
        <w:rPr>
          <w:rFonts w:eastAsia="Times New Roman" w:cs="Calibri"/>
          <w:noProof/>
          <w:color w:val="000000"/>
          <w:sz w:val="24"/>
          <w:szCs w:val="24"/>
          <w:lang w:eastAsia="x-none"/>
        </w:rPr>
        <w:t>(intervenția DR-36F și I).</w:t>
      </w:r>
    </w:p>
    <w:p w14:paraId="21580A01" w14:textId="77777777" w:rsidR="006A7D8D" w:rsidRPr="00720D35" w:rsidRDefault="006A7D8D" w:rsidP="006A7D8D">
      <w:pPr>
        <w:autoSpaceDE w:val="0"/>
        <w:autoSpaceDN w:val="0"/>
        <w:adjustRightInd w:val="0"/>
        <w:spacing w:after="0"/>
        <w:jc w:val="both"/>
        <w:rPr>
          <w:rFonts w:cs="Calibri"/>
          <w:bCs/>
          <w:color w:val="000000"/>
          <w:sz w:val="24"/>
          <w:szCs w:val="24"/>
        </w:rPr>
      </w:pPr>
      <w:r w:rsidRPr="00720D35">
        <w:rPr>
          <w:rFonts w:cs="Calibri"/>
          <w:bCs/>
          <w:color w:val="000000"/>
          <w:sz w:val="24"/>
          <w:szCs w:val="24"/>
        </w:rPr>
        <w:t xml:space="preserve">În cazul în care dintr-un dosar cerere de plată, o parte din suma solicitată se constituie în justificare a avansului, </w:t>
      </w:r>
      <w:r>
        <w:rPr>
          <w:rFonts w:cs="Calibri"/>
          <w:bCs/>
          <w:color w:val="000000"/>
          <w:sz w:val="24"/>
          <w:szCs w:val="24"/>
        </w:rPr>
        <w:t>Anexele pentru verificarea eligibilității tranșei</w:t>
      </w:r>
      <w:r w:rsidRPr="00720D35">
        <w:rPr>
          <w:rFonts w:cs="Calibri"/>
          <w:bCs/>
          <w:color w:val="000000"/>
          <w:sz w:val="24"/>
          <w:szCs w:val="24"/>
        </w:rPr>
        <w:t xml:space="preserve"> se completează doar pentru suma solicitată efectiv la plată. Pentru cererea de plată care include doar cheltuieli prin care se justifică avansul, deci pentru care plata efectivă este zero, nu se completează </w:t>
      </w:r>
      <w:r>
        <w:rPr>
          <w:rFonts w:cs="Calibri"/>
          <w:bCs/>
          <w:color w:val="000000"/>
          <w:sz w:val="24"/>
          <w:szCs w:val="24"/>
        </w:rPr>
        <w:t>Anexele</w:t>
      </w:r>
      <w:r w:rsidRPr="00720D35">
        <w:rPr>
          <w:rFonts w:cs="Calibri"/>
          <w:bCs/>
          <w:color w:val="000000"/>
          <w:sz w:val="24"/>
          <w:szCs w:val="24"/>
        </w:rPr>
        <w:t>.</w:t>
      </w:r>
    </w:p>
    <w:p w14:paraId="49847AF1" w14:textId="77777777" w:rsidR="006A7D8D" w:rsidRPr="00720D35" w:rsidRDefault="006A7D8D" w:rsidP="006A7D8D">
      <w:pPr>
        <w:autoSpaceDE w:val="0"/>
        <w:autoSpaceDN w:val="0"/>
        <w:adjustRightInd w:val="0"/>
        <w:spacing w:after="0"/>
        <w:jc w:val="both"/>
        <w:rPr>
          <w:rFonts w:eastAsia="Times New Roman" w:cs="Calibri"/>
          <w:b/>
          <w:noProof/>
          <w:color w:val="000000"/>
          <w:sz w:val="24"/>
          <w:szCs w:val="24"/>
          <w:lang w:eastAsia="x-none"/>
        </w:rPr>
      </w:pPr>
      <w:r w:rsidRPr="00720D35">
        <w:rPr>
          <w:rFonts w:eastAsia="Times New Roman" w:cs="Calibri"/>
          <w:b/>
          <w:noProof/>
          <w:color w:val="000000"/>
          <w:sz w:val="24"/>
          <w:szCs w:val="24"/>
          <w:lang w:eastAsia="x-none"/>
        </w:rPr>
        <w:t>Plata în avans</w:t>
      </w:r>
    </w:p>
    <w:p w14:paraId="7A6D3A53" w14:textId="77777777" w:rsidR="006A7D8D" w:rsidRPr="000C2925" w:rsidRDefault="006A7D8D" w:rsidP="006A7D8D">
      <w:pPr>
        <w:autoSpaceDE w:val="0"/>
        <w:autoSpaceDN w:val="0"/>
        <w:adjustRightInd w:val="0"/>
        <w:spacing w:after="0"/>
        <w:jc w:val="both"/>
        <w:rPr>
          <w:rFonts w:cs="Calibri"/>
          <w:color w:val="000000"/>
          <w:sz w:val="24"/>
          <w:szCs w:val="24"/>
        </w:rPr>
      </w:pPr>
      <w:r w:rsidRPr="000C2925">
        <w:rPr>
          <w:rFonts w:cs="Calibri"/>
          <w:color w:val="000000"/>
          <w:sz w:val="24"/>
          <w:szCs w:val="24"/>
        </w:rPr>
        <w:t xml:space="preserve">Conform prevederilor art. 44 din Regulamentul (UE) nr. 2116/2021 și a prevederilor PS 2023 – 2027, Grupurile de Acțiune Locală pot solicita Agenției de Plăți plata unui avans. Cuantumul avansurilor nu poate depăși 50% din sprijinul public legat de costurile de funcționare și de animare. </w:t>
      </w:r>
    </w:p>
    <w:p w14:paraId="4B638CFE" w14:textId="77777777" w:rsidR="006A7D8D" w:rsidRPr="000C2925" w:rsidRDefault="006A7D8D" w:rsidP="006A7D8D">
      <w:pPr>
        <w:autoSpaceDE w:val="0"/>
        <w:autoSpaceDN w:val="0"/>
        <w:adjustRightInd w:val="0"/>
        <w:spacing w:after="0"/>
        <w:jc w:val="both"/>
        <w:rPr>
          <w:rFonts w:cs="Calibri"/>
          <w:noProof/>
          <w:color w:val="000000"/>
          <w:sz w:val="24"/>
          <w:szCs w:val="24"/>
          <w:lang w:eastAsia="x-none"/>
        </w:rPr>
      </w:pPr>
      <w:r w:rsidRPr="000C2925">
        <w:rPr>
          <w:rFonts w:cs="Calibri"/>
          <w:noProof/>
          <w:color w:val="000000"/>
          <w:sz w:val="24"/>
          <w:szCs w:val="24"/>
          <w:lang w:eastAsia="x-none"/>
        </w:rPr>
        <w:t>Pentru obținerea unei sume în avans, Grupul de Acțiune Locală va depune o solicitare în acest sens, la SLINA – CRFIR, utilizând formularele menționate în Instrucțiunea de Plată (Anexa III la Contractul de finanțare).</w:t>
      </w:r>
    </w:p>
    <w:p w14:paraId="4524DC71" w14:textId="77777777" w:rsidR="006A7D8D" w:rsidRPr="000C2925" w:rsidRDefault="006A7D8D" w:rsidP="006A7D8D">
      <w:pPr>
        <w:autoSpaceDE w:val="0"/>
        <w:autoSpaceDN w:val="0"/>
        <w:adjustRightInd w:val="0"/>
        <w:spacing w:after="0"/>
        <w:jc w:val="both"/>
        <w:rPr>
          <w:rFonts w:cs="Calibri"/>
          <w:noProof/>
          <w:color w:val="000000"/>
          <w:sz w:val="24"/>
          <w:szCs w:val="24"/>
          <w:lang w:eastAsia="x-none"/>
        </w:rPr>
      </w:pPr>
      <w:r w:rsidRPr="000C2925">
        <w:rPr>
          <w:sz w:val="24"/>
          <w:szCs w:val="24"/>
        </w:rPr>
        <w:t xml:space="preserve">Avansul poate fi solicitat în tranșe de minim 10% până la incidența a </w:t>
      </w:r>
      <w:r w:rsidRPr="000C2925">
        <w:rPr>
          <w:rFonts w:cs="Calibri"/>
          <w:noProof/>
          <w:color w:val="000000"/>
          <w:sz w:val="24"/>
          <w:szCs w:val="24"/>
          <w:lang w:eastAsia="x-none"/>
        </w:rPr>
        <w:t>maxim 50% din valoarea totală a ajutorului public nerambursabil</w:t>
      </w:r>
      <w:r w:rsidRPr="000C2925">
        <w:rPr>
          <w:sz w:val="24"/>
          <w:szCs w:val="24"/>
        </w:rPr>
        <w:t>. Utilizarea avansului se justifică de către beneficiar pe bază de documente, conform cerințelor Autorității Contractante detaliate în Instrucțiuni de plată Anexa III la contractul de finanțare. În cazul în care beneficiarul va solicita avansului după solicitarea și decontarea unei/ unor tranșe de plată, acesta se va acorda</w:t>
      </w:r>
      <w:r w:rsidRPr="000C2925">
        <w:rPr>
          <w:rFonts w:cs="Calibri"/>
          <w:noProof/>
          <w:color w:val="000000"/>
          <w:sz w:val="24"/>
          <w:szCs w:val="24"/>
          <w:lang w:eastAsia="x-none"/>
        </w:rPr>
        <w:t xml:space="preserve"> în procent de până la maxim 50% din valoarea totală a ajutorului public nerambursabil rămas de plătit</w:t>
      </w:r>
      <w:r w:rsidRPr="000C2925">
        <w:rPr>
          <w:rFonts w:cs="Calibri"/>
          <w:sz w:val="24"/>
          <w:szCs w:val="24"/>
          <w:lang w:bidi="he-IL"/>
        </w:rPr>
        <w:t xml:space="preserve">. </w:t>
      </w:r>
    </w:p>
    <w:p w14:paraId="3229B1AB" w14:textId="77777777" w:rsidR="006A7D8D" w:rsidRPr="000C2925" w:rsidRDefault="006A7D8D" w:rsidP="006A7D8D">
      <w:pPr>
        <w:autoSpaceDE w:val="0"/>
        <w:autoSpaceDN w:val="0"/>
        <w:adjustRightInd w:val="0"/>
        <w:spacing w:after="0"/>
        <w:jc w:val="both"/>
        <w:rPr>
          <w:sz w:val="24"/>
          <w:szCs w:val="24"/>
        </w:rPr>
      </w:pPr>
      <w:r w:rsidRPr="000C2925">
        <w:rPr>
          <w:bCs/>
          <w:iCs/>
          <w:sz w:val="24"/>
          <w:szCs w:val="24"/>
        </w:rPr>
        <w:t xml:space="preserve">Acordarea </w:t>
      </w:r>
      <w:r w:rsidRPr="000C2925">
        <w:rPr>
          <w:sz w:val="24"/>
          <w:szCs w:val="24"/>
        </w:rPr>
        <w:t>avansului este condiționată de constituirea unei garanții necondiţionate prin condiţii generale şi/speciale de garantare, prezentate sub formă de scrisoare de garanţie,</w:t>
      </w:r>
      <w:r w:rsidRPr="000C2925" w:rsidDel="00F1707D">
        <w:rPr>
          <w:sz w:val="24"/>
          <w:szCs w:val="24"/>
        </w:rPr>
        <w:t xml:space="preserve"> </w:t>
      </w:r>
      <w:r w:rsidRPr="000C2925">
        <w:rPr>
          <w:sz w:val="24"/>
          <w:szCs w:val="24"/>
        </w:rPr>
        <w:t xml:space="preserve">care corespunde procentului de 100% din valoarea avansului, conform prevederilor art. 23 din OUG </w:t>
      </w:r>
      <w:r>
        <w:rPr>
          <w:sz w:val="24"/>
          <w:szCs w:val="24"/>
        </w:rPr>
        <w:t xml:space="preserve">nr. </w:t>
      </w:r>
      <w:r w:rsidRPr="000C2925">
        <w:rPr>
          <w:sz w:val="24"/>
          <w:szCs w:val="24"/>
        </w:rPr>
        <w:t xml:space="preserve">85/2023 cu modificările și completările ulterioare. </w:t>
      </w:r>
    </w:p>
    <w:p w14:paraId="0491C611" w14:textId="77777777" w:rsidR="006A7D8D" w:rsidRPr="000C2925" w:rsidRDefault="006A7D8D" w:rsidP="006A7D8D">
      <w:pPr>
        <w:autoSpaceDE w:val="0"/>
        <w:autoSpaceDN w:val="0"/>
        <w:adjustRightInd w:val="0"/>
        <w:spacing w:after="0"/>
        <w:jc w:val="both"/>
        <w:rPr>
          <w:sz w:val="24"/>
          <w:szCs w:val="24"/>
        </w:rPr>
      </w:pPr>
      <w:r w:rsidRPr="000C2925">
        <w:rPr>
          <w:sz w:val="24"/>
          <w:szCs w:val="24"/>
        </w:rPr>
        <w:t>Garanția trebuie să fie constituită la dispoziția AFIR pentru o perioadă cuprinsă între data solicitării avansului și data expirării duratei de execuție a contractului de finanțare (aferentă fiecărui Contract de finanțare), inclusiv termenul de 90 de zile calendaristice aferent ultimei tranșe de plată.</w:t>
      </w:r>
    </w:p>
    <w:p w14:paraId="67681E97" w14:textId="77777777" w:rsidR="006A7D8D" w:rsidRPr="000C2925" w:rsidRDefault="006A7D8D" w:rsidP="006A7D8D">
      <w:pPr>
        <w:autoSpaceDE w:val="0"/>
        <w:autoSpaceDN w:val="0"/>
        <w:adjustRightInd w:val="0"/>
        <w:spacing w:after="0"/>
        <w:jc w:val="both"/>
        <w:rPr>
          <w:sz w:val="24"/>
          <w:szCs w:val="24"/>
        </w:rPr>
      </w:pPr>
      <w:r w:rsidRPr="000C2925">
        <w:rPr>
          <w:sz w:val="24"/>
          <w:szCs w:val="24"/>
        </w:rPr>
        <w:t xml:space="preserve">Recuperarea de către Autoritatea Contractantă a sumei reprezentând avansul acordat şi nejustificat prin plată voluntară, cât şi prin executarea garanţiei (după caz), se va face cu perceperea de dobânzi şi penalităţi, în condițiile legii </w:t>
      </w:r>
    </w:p>
    <w:p w14:paraId="206A6B56" w14:textId="77777777" w:rsidR="006A7D8D" w:rsidRPr="000C2925" w:rsidRDefault="006A7D8D" w:rsidP="006A7D8D">
      <w:pPr>
        <w:autoSpaceDE w:val="0"/>
        <w:autoSpaceDN w:val="0"/>
        <w:adjustRightInd w:val="0"/>
        <w:spacing w:after="0"/>
        <w:jc w:val="both"/>
        <w:rPr>
          <w:rFonts w:eastAsia="Times New Roman" w:cs="Calibri"/>
          <w:bCs/>
          <w:iCs/>
          <w:noProof/>
          <w:color w:val="000000"/>
          <w:sz w:val="24"/>
          <w:szCs w:val="24"/>
          <w:lang w:eastAsia="x-none"/>
        </w:rPr>
      </w:pPr>
      <w:r w:rsidRPr="000C2925">
        <w:rPr>
          <w:rFonts w:cs="Calibri"/>
          <w:noProof/>
          <w:color w:val="000000"/>
          <w:sz w:val="24"/>
          <w:szCs w:val="24"/>
          <w:lang w:eastAsia="x-none"/>
        </w:rPr>
        <w:lastRenderedPageBreak/>
        <w:t>În cazul în care GAL a solicitat avans mai mic de 50% din valoarea totală a ajutorului public nerambursabil, acesta poate solicita o nouă tranșă de avans doar după justificarea integrală a avansului obținut anterior.</w:t>
      </w:r>
    </w:p>
    <w:p w14:paraId="2DA48BF9" w14:textId="77777777" w:rsidR="006A7D8D" w:rsidRDefault="006A7D8D" w:rsidP="006A7D8D">
      <w:pPr>
        <w:autoSpaceDE w:val="0"/>
        <w:autoSpaceDN w:val="0"/>
        <w:adjustRightInd w:val="0"/>
        <w:spacing w:after="0"/>
        <w:jc w:val="both"/>
        <w:rPr>
          <w:ins w:id="217" w:author="Author"/>
          <w:rFonts w:eastAsia="Times New Roman" w:cs="Calibri"/>
          <w:noProof/>
          <w:color w:val="000000"/>
          <w:sz w:val="24"/>
          <w:szCs w:val="24"/>
          <w:lang w:eastAsia="x-none"/>
        </w:rPr>
      </w:pPr>
      <w:r w:rsidRPr="000C2925">
        <w:rPr>
          <w:rFonts w:eastAsia="Times New Roman" w:cs="Calibri"/>
          <w:noProof/>
          <w:color w:val="000000"/>
          <w:sz w:val="24"/>
          <w:szCs w:val="24"/>
          <w:lang w:eastAsia="x-none"/>
        </w:rPr>
        <w:t>Pentru obținerea unei sume în avans, Grupul de Acțiune Locală</w:t>
      </w:r>
      <w:ins w:id="218" w:author="Author">
        <w:r>
          <w:rPr>
            <w:rFonts w:eastAsia="Times New Roman" w:cs="Calibri"/>
            <w:noProof/>
            <w:color w:val="000000"/>
            <w:sz w:val="24"/>
            <w:szCs w:val="24"/>
            <w:lang w:eastAsia="x-none"/>
          </w:rPr>
          <w:t xml:space="preserve"> trebuie să aibă încheiat cel puțin un contract individual de muncă.</w:t>
        </w:r>
      </w:ins>
    </w:p>
    <w:p w14:paraId="1C9A9F1C" w14:textId="77777777" w:rsidR="006A7D8D" w:rsidRPr="00720D35" w:rsidDel="008032D8" w:rsidRDefault="006A7D8D" w:rsidP="006A7D8D">
      <w:pPr>
        <w:autoSpaceDE w:val="0"/>
        <w:autoSpaceDN w:val="0"/>
        <w:adjustRightInd w:val="0"/>
        <w:spacing w:after="0"/>
        <w:jc w:val="both"/>
        <w:rPr>
          <w:del w:id="219" w:author="Author"/>
          <w:rFonts w:cs="Calibri"/>
          <w:sz w:val="24"/>
          <w:szCs w:val="24"/>
        </w:rPr>
      </w:pPr>
      <w:del w:id="220" w:author="Author">
        <w:r w:rsidRPr="000C2925" w:rsidDel="008032D8">
          <w:rPr>
            <w:rFonts w:eastAsia="Times New Roman" w:cs="Calibri"/>
            <w:noProof/>
            <w:color w:val="000000"/>
            <w:sz w:val="24"/>
            <w:szCs w:val="24"/>
            <w:lang w:eastAsia="x-none"/>
          </w:rPr>
          <w:delText xml:space="preserve"> va depune o solicitare în acest sens, la SLIN</w:delText>
        </w:r>
        <w:r w:rsidDel="008032D8">
          <w:rPr>
            <w:rFonts w:eastAsia="Times New Roman" w:cs="Calibri"/>
            <w:noProof/>
            <w:color w:val="000000"/>
            <w:sz w:val="24"/>
            <w:szCs w:val="24"/>
            <w:lang w:eastAsia="x-none"/>
          </w:rPr>
          <w:delText>A</w:delText>
        </w:r>
        <w:r w:rsidRPr="000C2925" w:rsidDel="008032D8">
          <w:rPr>
            <w:rFonts w:eastAsia="Times New Roman" w:cs="Calibri"/>
            <w:noProof/>
            <w:color w:val="000000"/>
            <w:sz w:val="24"/>
            <w:szCs w:val="24"/>
            <w:lang w:eastAsia="x-none"/>
          </w:rPr>
          <w:delText xml:space="preserve"> – CRFIR/OJFIR, utilizând</w:delText>
        </w:r>
        <w:r w:rsidRPr="00720D35" w:rsidDel="008032D8">
          <w:rPr>
            <w:rFonts w:eastAsia="Times New Roman" w:cs="Calibri"/>
            <w:noProof/>
            <w:color w:val="000000"/>
            <w:sz w:val="24"/>
            <w:szCs w:val="24"/>
            <w:lang w:eastAsia="x-none"/>
          </w:rPr>
          <w:delText xml:space="preserve"> formularele menționate în Instrucțiunea de Plată (anexa IV la Contractul de finanțare).</w:delText>
        </w:r>
        <w:r w:rsidRPr="00720D35" w:rsidDel="008032D8">
          <w:rPr>
            <w:rFonts w:cs="Calibri"/>
            <w:sz w:val="24"/>
            <w:szCs w:val="24"/>
          </w:rPr>
          <w:delText xml:space="preserve"> </w:delText>
        </w:r>
      </w:del>
    </w:p>
    <w:p w14:paraId="72D6ABDE" w14:textId="77777777" w:rsidR="006A7D8D" w:rsidRDefault="006A7D8D" w:rsidP="006A7D8D">
      <w:pPr>
        <w:autoSpaceDE w:val="0"/>
        <w:autoSpaceDN w:val="0"/>
        <w:adjustRightInd w:val="0"/>
        <w:spacing w:after="0"/>
        <w:jc w:val="both"/>
        <w:rPr>
          <w:rFonts w:eastAsia="Times New Roman" w:cs="Calibri"/>
          <w:noProof/>
          <w:color w:val="000000"/>
          <w:sz w:val="24"/>
          <w:szCs w:val="24"/>
          <w:lang w:eastAsia="x-none"/>
        </w:rPr>
      </w:pPr>
    </w:p>
    <w:p w14:paraId="308C546B" w14:textId="77777777" w:rsidR="006A7D8D" w:rsidRPr="00720D35" w:rsidRDefault="006A7D8D" w:rsidP="006A7D8D">
      <w:pPr>
        <w:pStyle w:val="Heading2"/>
        <w:spacing w:before="0"/>
        <w:jc w:val="both"/>
        <w:rPr>
          <w:rFonts w:ascii="Calibri" w:hAnsi="Calibri" w:cs="Calibri"/>
          <w:bCs w:val="0"/>
          <w:color w:val="000000"/>
          <w:sz w:val="24"/>
          <w:szCs w:val="24"/>
        </w:rPr>
      </w:pPr>
      <w:bookmarkStart w:id="221" w:name="do|caIII|si1|ar43|al3|lia"/>
      <w:bookmarkStart w:id="222" w:name="do|caIII|si1|ar43|al3|lib"/>
      <w:bookmarkStart w:id="223" w:name="do|caIII|si1|ar43|al3|lic"/>
      <w:bookmarkStart w:id="224" w:name="_Toc491029762"/>
      <w:bookmarkStart w:id="225" w:name="_Toc491029792"/>
      <w:bookmarkStart w:id="226" w:name="_Toc181610972"/>
      <w:bookmarkEnd w:id="221"/>
      <w:bookmarkEnd w:id="222"/>
      <w:bookmarkEnd w:id="223"/>
      <w:bookmarkEnd w:id="224"/>
      <w:bookmarkEnd w:id="225"/>
      <w:r>
        <w:rPr>
          <w:rFonts w:ascii="Calibri" w:hAnsi="Calibri" w:cs="Calibri"/>
          <w:bCs w:val="0"/>
          <w:color w:val="000000"/>
          <w:sz w:val="24"/>
          <w:szCs w:val="24"/>
        </w:rPr>
        <w:t>8</w:t>
      </w:r>
      <w:r w:rsidRPr="00CF4E54">
        <w:rPr>
          <w:rFonts w:ascii="Calibri" w:hAnsi="Calibri" w:cs="Calibri"/>
          <w:bCs w:val="0"/>
          <w:color w:val="000000"/>
          <w:sz w:val="24"/>
          <w:szCs w:val="24"/>
        </w:rPr>
        <w:t>.</w:t>
      </w:r>
      <w:r>
        <w:rPr>
          <w:rFonts w:ascii="Calibri" w:hAnsi="Calibri" w:cs="Calibri"/>
          <w:bCs w:val="0"/>
          <w:color w:val="000000"/>
          <w:sz w:val="24"/>
          <w:szCs w:val="24"/>
        </w:rPr>
        <w:t>2</w:t>
      </w:r>
      <w:r w:rsidRPr="00CF4E54">
        <w:rPr>
          <w:rFonts w:ascii="Calibri" w:hAnsi="Calibri" w:cs="Calibri"/>
          <w:bCs w:val="0"/>
          <w:color w:val="000000"/>
          <w:sz w:val="24"/>
          <w:szCs w:val="24"/>
        </w:rPr>
        <w:t xml:space="preserve"> </w:t>
      </w:r>
      <w:r>
        <w:rPr>
          <w:rFonts w:ascii="Calibri" w:hAnsi="Calibri" w:cs="Calibri"/>
          <w:bCs w:val="0"/>
          <w:color w:val="000000"/>
          <w:sz w:val="24"/>
          <w:szCs w:val="24"/>
        </w:rPr>
        <w:t>Verificarea activităților de animare</w:t>
      </w:r>
      <w:bookmarkEnd w:id="226"/>
    </w:p>
    <w:p w14:paraId="128F4E96" w14:textId="6E330BC3"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lang w:val="it-IT"/>
        </w:rPr>
        <w:t xml:space="preserve">Expertul </w:t>
      </w:r>
      <w:r w:rsidRPr="00720D35">
        <w:rPr>
          <w:rFonts w:eastAsia="Times New Roman" w:cs="Calibri"/>
          <w:color w:val="000000"/>
          <w:sz w:val="24"/>
          <w:szCs w:val="24"/>
        </w:rPr>
        <w:t>SLIN</w:t>
      </w:r>
      <w:r>
        <w:rPr>
          <w:rFonts w:eastAsia="Times New Roman" w:cs="Calibri"/>
          <w:color w:val="000000"/>
          <w:sz w:val="24"/>
          <w:szCs w:val="24"/>
        </w:rPr>
        <w:t>A</w:t>
      </w:r>
      <w:r w:rsidRPr="00720D35">
        <w:rPr>
          <w:rFonts w:eastAsia="Times New Roman" w:cs="Calibri"/>
          <w:color w:val="000000"/>
          <w:sz w:val="24"/>
          <w:szCs w:val="24"/>
        </w:rPr>
        <w:t xml:space="preserve"> </w:t>
      </w:r>
      <w:r>
        <w:rPr>
          <w:rFonts w:eastAsia="Times New Roman" w:cs="Calibri"/>
          <w:color w:val="000000"/>
          <w:sz w:val="24"/>
          <w:szCs w:val="24"/>
        </w:rPr>
        <w:t xml:space="preserve">CRFIR </w:t>
      </w:r>
      <w:r w:rsidRPr="00720D35">
        <w:rPr>
          <w:rFonts w:eastAsia="Times New Roman" w:cs="Calibri"/>
          <w:color w:val="000000"/>
          <w:sz w:val="24"/>
          <w:szCs w:val="24"/>
          <w:lang w:val="it-IT"/>
        </w:rPr>
        <w:t xml:space="preserve">verifică </w:t>
      </w:r>
      <w:r>
        <w:rPr>
          <w:rFonts w:eastAsia="Times New Roman" w:cs="Calibri"/>
          <w:color w:val="000000"/>
          <w:sz w:val="24"/>
          <w:szCs w:val="24"/>
          <w:lang w:val="it-IT"/>
        </w:rPr>
        <w:t>documentele încărcate pentru dovedirea realizării activităților considerate obligatorii conform Anexei V la contractul de finanțare și asumate prin Anexa 1 Planificarea anuală a activităților</w:t>
      </w:r>
      <w:r w:rsidRPr="00720D35">
        <w:rPr>
          <w:rFonts w:eastAsia="Times New Roman" w:cs="Calibri"/>
          <w:color w:val="000000"/>
          <w:sz w:val="24"/>
          <w:szCs w:val="24"/>
          <w:lang w:val="it-IT"/>
        </w:rPr>
        <w:t xml:space="preserve"> prin completarea “Listei de verificare pentru avizarea </w:t>
      </w:r>
      <w:r>
        <w:rPr>
          <w:rFonts w:eastAsia="Times New Roman" w:cs="Calibri"/>
          <w:color w:val="000000"/>
          <w:sz w:val="24"/>
          <w:szCs w:val="24"/>
          <w:lang w:val="it-IT"/>
        </w:rPr>
        <w:t>activităților de animare</w:t>
      </w:r>
      <w:r w:rsidRPr="00720D35">
        <w:rPr>
          <w:rFonts w:eastAsia="Times New Roman" w:cs="Calibri"/>
          <w:color w:val="000000"/>
          <w:sz w:val="24"/>
          <w:szCs w:val="24"/>
          <w:lang w:val="it-IT"/>
        </w:rPr>
        <w:t>” (formular D1.3L), iar șeful SLIN</w:t>
      </w:r>
      <w:r>
        <w:rPr>
          <w:rFonts w:eastAsia="Times New Roman" w:cs="Calibri"/>
          <w:color w:val="000000"/>
          <w:sz w:val="24"/>
          <w:szCs w:val="24"/>
          <w:lang w:val="it-IT"/>
        </w:rPr>
        <w:t>A</w:t>
      </w:r>
      <w:r w:rsidRPr="00720D35">
        <w:rPr>
          <w:rFonts w:eastAsia="Times New Roman" w:cs="Calibri"/>
          <w:color w:val="000000"/>
          <w:sz w:val="24"/>
          <w:szCs w:val="24"/>
        </w:rPr>
        <w:t xml:space="preserve"> </w:t>
      </w:r>
      <w:r>
        <w:rPr>
          <w:rFonts w:eastAsia="Times New Roman" w:cs="Calibri"/>
          <w:color w:val="000000"/>
          <w:sz w:val="24"/>
          <w:szCs w:val="24"/>
        </w:rPr>
        <w:t xml:space="preserve">CRFIR </w:t>
      </w:r>
      <w:r w:rsidRPr="00720D35">
        <w:rPr>
          <w:rFonts w:eastAsia="Times New Roman" w:cs="Calibri"/>
          <w:color w:val="000000"/>
          <w:sz w:val="24"/>
          <w:szCs w:val="24"/>
        </w:rPr>
        <w:t xml:space="preserve">verifică modul de completare prin contrabifarea fiecărei rubrici. </w:t>
      </w:r>
    </w:p>
    <w:p w14:paraId="1EC68F6F"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w:t>
      </w:r>
      <w:r>
        <w:rPr>
          <w:rFonts w:eastAsia="Times New Roman" w:cs="Calibri"/>
          <w:color w:val="000000"/>
          <w:sz w:val="24"/>
          <w:szCs w:val="24"/>
        </w:rPr>
        <w:t xml:space="preserve">CRFIR </w:t>
      </w:r>
      <w:r w:rsidRPr="00720D35">
        <w:rPr>
          <w:rFonts w:eastAsia="Times New Roman" w:cs="Calibri"/>
          <w:color w:val="000000"/>
          <w:sz w:val="24"/>
          <w:szCs w:val="24"/>
        </w:rPr>
        <w:t xml:space="preserve">analizează </w:t>
      </w:r>
      <w:r>
        <w:rPr>
          <w:rFonts w:eastAsia="Times New Roman" w:cs="Calibri"/>
          <w:color w:val="000000"/>
          <w:sz w:val="24"/>
          <w:szCs w:val="24"/>
        </w:rPr>
        <w:t>documentele încărcate</w:t>
      </w:r>
      <w:r w:rsidRPr="00720D35">
        <w:rPr>
          <w:rFonts w:eastAsia="Times New Roman" w:cs="Calibri"/>
          <w:color w:val="000000"/>
          <w:sz w:val="24"/>
          <w:szCs w:val="24"/>
        </w:rPr>
        <w:t xml:space="preserve"> în maxim 5 zile de la depunerea </w:t>
      </w:r>
      <w:r>
        <w:rPr>
          <w:rFonts w:eastAsia="Times New Roman" w:cs="Calibri"/>
          <w:color w:val="000000"/>
          <w:sz w:val="24"/>
          <w:szCs w:val="24"/>
        </w:rPr>
        <w:t>acestora</w:t>
      </w:r>
      <w:r w:rsidRPr="00720D35">
        <w:rPr>
          <w:rFonts w:eastAsia="Times New Roman" w:cs="Calibri"/>
          <w:color w:val="000000"/>
          <w:sz w:val="24"/>
          <w:szCs w:val="24"/>
        </w:rPr>
        <w:t>, în timp ce șeful SLIN</w:t>
      </w:r>
      <w:r>
        <w:rPr>
          <w:rFonts w:eastAsia="Times New Roman" w:cs="Calibri"/>
          <w:color w:val="000000"/>
          <w:sz w:val="24"/>
          <w:szCs w:val="24"/>
        </w:rPr>
        <w:t>A CRFIR</w:t>
      </w:r>
      <w:r w:rsidRPr="00720D35">
        <w:rPr>
          <w:rFonts w:eastAsia="Times New Roman" w:cs="Calibri"/>
          <w:color w:val="000000"/>
          <w:sz w:val="24"/>
          <w:szCs w:val="24"/>
        </w:rPr>
        <w:t xml:space="preserve"> îl verifică în termen de o zi de la primirea din partea expertului responsabil SLIN</w:t>
      </w:r>
      <w:r>
        <w:rPr>
          <w:rFonts w:eastAsia="Times New Roman" w:cs="Calibri"/>
          <w:color w:val="000000"/>
          <w:sz w:val="24"/>
          <w:szCs w:val="24"/>
        </w:rPr>
        <w:t>A</w:t>
      </w:r>
      <w:r w:rsidRPr="00583C0C">
        <w:rPr>
          <w:rFonts w:eastAsia="Times New Roman" w:cs="Calibri"/>
          <w:color w:val="000000"/>
          <w:sz w:val="24"/>
          <w:szCs w:val="24"/>
        </w:rPr>
        <w:t xml:space="preserve"> </w:t>
      </w:r>
      <w:r>
        <w:rPr>
          <w:rFonts w:eastAsia="Times New Roman" w:cs="Calibri"/>
          <w:color w:val="000000"/>
          <w:sz w:val="24"/>
          <w:szCs w:val="24"/>
        </w:rPr>
        <w:t>CRFIR</w:t>
      </w:r>
      <w:r w:rsidRPr="00720D35">
        <w:rPr>
          <w:rFonts w:eastAsia="Times New Roman" w:cs="Calibri"/>
          <w:color w:val="000000"/>
          <w:sz w:val="24"/>
          <w:szCs w:val="24"/>
        </w:rPr>
        <w:t>. În cazul în care pe parcursul verificării de către șeful SLIN</w:t>
      </w:r>
      <w:r>
        <w:rPr>
          <w:rFonts w:eastAsia="Times New Roman" w:cs="Calibri"/>
          <w:color w:val="000000"/>
          <w:sz w:val="24"/>
          <w:szCs w:val="24"/>
        </w:rPr>
        <w:t>A</w:t>
      </w:r>
      <w:r w:rsidRPr="00720D35">
        <w:rPr>
          <w:rFonts w:eastAsia="Times New Roman" w:cs="Calibri"/>
          <w:color w:val="000000"/>
          <w:sz w:val="24"/>
          <w:szCs w:val="24"/>
        </w:rPr>
        <w:t xml:space="preserve"> </w:t>
      </w:r>
      <w:r>
        <w:rPr>
          <w:rFonts w:eastAsia="Times New Roman" w:cs="Calibri"/>
          <w:color w:val="000000"/>
          <w:sz w:val="24"/>
          <w:szCs w:val="24"/>
        </w:rPr>
        <w:t xml:space="preserve">CRFIR </w:t>
      </w:r>
      <w:r w:rsidRPr="00720D35">
        <w:rPr>
          <w:rFonts w:eastAsia="Times New Roman" w:cs="Calibri"/>
          <w:color w:val="000000"/>
          <w:sz w:val="24"/>
          <w:szCs w:val="24"/>
        </w:rPr>
        <w:t>sunt identificate inadvertențe în ceea ce privește concluzia expertului SLIN</w:t>
      </w:r>
      <w:r>
        <w:rPr>
          <w:rFonts w:eastAsia="Times New Roman" w:cs="Calibri"/>
          <w:color w:val="000000"/>
          <w:sz w:val="24"/>
          <w:szCs w:val="24"/>
        </w:rPr>
        <w:t>A</w:t>
      </w:r>
      <w:r w:rsidRPr="00583C0C">
        <w:rPr>
          <w:rFonts w:eastAsia="Times New Roman" w:cs="Calibri"/>
          <w:color w:val="000000"/>
          <w:sz w:val="24"/>
          <w:szCs w:val="24"/>
        </w:rPr>
        <w:t xml:space="preserve"> </w:t>
      </w:r>
      <w:r>
        <w:rPr>
          <w:rFonts w:eastAsia="Times New Roman" w:cs="Calibri"/>
          <w:color w:val="000000"/>
          <w:sz w:val="24"/>
          <w:szCs w:val="24"/>
        </w:rPr>
        <w:t>CRFIR</w:t>
      </w:r>
      <w:r w:rsidRPr="00720D35">
        <w:rPr>
          <w:rFonts w:eastAsia="Times New Roman" w:cs="Calibri"/>
          <w:color w:val="000000"/>
          <w:sz w:val="24"/>
          <w:szCs w:val="24"/>
        </w:rPr>
        <w:t>, șeful SLIN</w:t>
      </w:r>
      <w:r>
        <w:rPr>
          <w:rFonts w:eastAsia="Times New Roman" w:cs="Calibri"/>
          <w:color w:val="000000"/>
          <w:sz w:val="24"/>
          <w:szCs w:val="24"/>
        </w:rPr>
        <w:t>A</w:t>
      </w:r>
      <w:r w:rsidRPr="00583C0C">
        <w:rPr>
          <w:rFonts w:eastAsia="Times New Roman" w:cs="Calibri"/>
          <w:color w:val="000000"/>
          <w:sz w:val="24"/>
          <w:szCs w:val="24"/>
        </w:rPr>
        <w:t xml:space="preserve"> </w:t>
      </w:r>
      <w:r>
        <w:rPr>
          <w:rFonts w:eastAsia="Times New Roman" w:cs="Calibri"/>
          <w:color w:val="000000"/>
          <w:sz w:val="24"/>
          <w:szCs w:val="24"/>
        </w:rPr>
        <w:t>CRFIR</w:t>
      </w:r>
      <w:r w:rsidRPr="00720D35">
        <w:rPr>
          <w:rFonts w:eastAsia="Times New Roman" w:cs="Calibri"/>
          <w:color w:val="000000"/>
          <w:sz w:val="24"/>
          <w:szCs w:val="24"/>
        </w:rPr>
        <w:t xml:space="preserve"> solicită remedierea acestora în cadrul aceleiași zile.</w:t>
      </w:r>
    </w:p>
    <w:p w14:paraId="42795EFB"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După semnarea formularului </w:t>
      </w:r>
      <w:r w:rsidRPr="00720D35">
        <w:rPr>
          <w:rFonts w:eastAsia="Times New Roman" w:cs="Calibri"/>
          <w:color w:val="000000"/>
          <w:sz w:val="24"/>
          <w:szCs w:val="24"/>
          <w:lang w:val="it-IT"/>
        </w:rPr>
        <w:t>“List</w:t>
      </w:r>
      <w:del w:id="227" w:author="Author">
        <w:r w:rsidRPr="00720D35" w:rsidDel="0027712B">
          <w:rPr>
            <w:rFonts w:eastAsia="Times New Roman" w:cs="Calibri"/>
            <w:color w:val="000000"/>
            <w:sz w:val="24"/>
            <w:szCs w:val="24"/>
            <w:lang w:val="it-IT"/>
          </w:rPr>
          <w:delText>ei</w:delText>
        </w:r>
      </w:del>
      <w:ins w:id="228" w:author="Author">
        <w:r>
          <w:rPr>
            <w:rFonts w:eastAsia="Times New Roman" w:cs="Calibri"/>
            <w:color w:val="000000"/>
            <w:sz w:val="24"/>
            <w:szCs w:val="24"/>
            <w:lang w:val="it-IT"/>
          </w:rPr>
          <w:t>a</w:t>
        </w:r>
      </w:ins>
      <w:r w:rsidRPr="00720D35">
        <w:rPr>
          <w:rFonts w:eastAsia="Times New Roman" w:cs="Calibri"/>
          <w:color w:val="000000"/>
          <w:sz w:val="24"/>
          <w:szCs w:val="24"/>
          <w:lang w:val="it-IT"/>
        </w:rPr>
        <w:t xml:space="preserve"> de verificare pentru avizarea </w:t>
      </w:r>
      <w:r>
        <w:rPr>
          <w:rFonts w:eastAsia="Times New Roman" w:cs="Calibri"/>
          <w:color w:val="000000"/>
          <w:sz w:val="24"/>
          <w:szCs w:val="24"/>
          <w:lang w:val="it-IT"/>
        </w:rPr>
        <w:t>activităților de animare</w:t>
      </w:r>
      <w:r w:rsidRPr="00720D35">
        <w:rPr>
          <w:rFonts w:eastAsia="Times New Roman" w:cs="Calibri"/>
          <w:color w:val="000000"/>
          <w:sz w:val="24"/>
          <w:szCs w:val="24"/>
          <w:lang w:val="it-IT"/>
        </w:rPr>
        <w:t xml:space="preserve">” (formular D1.3L) </w:t>
      </w:r>
      <w:r w:rsidRPr="00720D35">
        <w:rPr>
          <w:rFonts w:eastAsia="Times New Roman" w:cs="Calibri"/>
          <w:color w:val="000000"/>
          <w:sz w:val="24"/>
          <w:szCs w:val="24"/>
        </w:rPr>
        <w:t>de către expertul SLIN</w:t>
      </w:r>
      <w:r>
        <w:rPr>
          <w:rFonts w:eastAsia="Times New Roman" w:cs="Calibri"/>
          <w:color w:val="000000"/>
          <w:sz w:val="24"/>
          <w:szCs w:val="24"/>
        </w:rPr>
        <w:t>A</w:t>
      </w:r>
      <w:r w:rsidRPr="00720D35">
        <w:rPr>
          <w:rFonts w:eastAsia="Times New Roman" w:cs="Calibri"/>
          <w:color w:val="000000"/>
          <w:sz w:val="24"/>
          <w:szCs w:val="24"/>
        </w:rPr>
        <w:t xml:space="preserve"> </w:t>
      </w:r>
      <w:r>
        <w:rPr>
          <w:rFonts w:eastAsia="Times New Roman" w:cs="Calibri"/>
          <w:color w:val="000000"/>
          <w:sz w:val="24"/>
          <w:szCs w:val="24"/>
        </w:rPr>
        <w:t xml:space="preserve">CRFIR </w:t>
      </w:r>
      <w:r w:rsidRPr="00720D35">
        <w:rPr>
          <w:rFonts w:eastAsia="Times New Roman" w:cs="Calibri"/>
          <w:color w:val="000000"/>
          <w:sz w:val="24"/>
          <w:szCs w:val="24"/>
        </w:rPr>
        <w:t>și șeful SLIN</w:t>
      </w:r>
      <w:r>
        <w:rPr>
          <w:rFonts w:eastAsia="Times New Roman" w:cs="Calibri"/>
          <w:color w:val="000000"/>
          <w:sz w:val="24"/>
          <w:szCs w:val="24"/>
        </w:rPr>
        <w:t>A</w:t>
      </w:r>
      <w:r w:rsidRPr="00583C0C">
        <w:rPr>
          <w:rFonts w:eastAsia="Times New Roman" w:cs="Calibri"/>
          <w:color w:val="000000"/>
          <w:sz w:val="24"/>
          <w:szCs w:val="24"/>
        </w:rPr>
        <w:t xml:space="preserve"> </w:t>
      </w:r>
      <w:r>
        <w:rPr>
          <w:rFonts w:eastAsia="Times New Roman" w:cs="Calibri"/>
          <w:color w:val="000000"/>
          <w:sz w:val="24"/>
          <w:szCs w:val="24"/>
        </w:rPr>
        <w:t>CRFIR</w:t>
      </w:r>
      <w:r w:rsidRPr="00720D35">
        <w:rPr>
          <w:rFonts w:eastAsia="Times New Roman" w:cs="Calibri"/>
          <w:color w:val="000000"/>
          <w:sz w:val="24"/>
          <w:szCs w:val="24"/>
        </w:rPr>
        <w:t xml:space="preserve">, </w:t>
      </w:r>
      <w:r>
        <w:rPr>
          <w:rFonts w:eastAsia="Times New Roman" w:cs="Calibri"/>
          <w:color w:val="000000"/>
          <w:sz w:val="24"/>
          <w:szCs w:val="24"/>
        </w:rPr>
        <w:t>se poate demara verificarea dosarului cerere de plată</w:t>
      </w:r>
      <w:r w:rsidRPr="00720D35">
        <w:rPr>
          <w:rFonts w:eastAsia="Times New Roman" w:cs="Calibri"/>
          <w:color w:val="000000"/>
          <w:sz w:val="24"/>
          <w:szCs w:val="24"/>
        </w:rPr>
        <w:t xml:space="preserve">. </w:t>
      </w:r>
    </w:p>
    <w:p w14:paraId="453D8BDD"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Concluzia Verificării (AVIZAT/NEAVIZAT) este comunicată beneficiarului în termen de 7 zile de la primirea </w:t>
      </w:r>
      <w:r>
        <w:rPr>
          <w:rFonts w:eastAsia="Times New Roman" w:cs="Calibri"/>
          <w:color w:val="000000"/>
          <w:sz w:val="24"/>
          <w:szCs w:val="24"/>
        </w:rPr>
        <w:t>documentelor</w:t>
      </w:r>
      <w:r w:rsidRPr="00720D35">
        <w:rPr>
          <w:rFonts w:eastAsia="Times New Roman" w:cs="Calibri"/>
          <w:color w:val="000000"/>
          <w:sz w:val="24"/>
          <w:szCs w:val="24"/>
        </w:rPr>
        <w:t>.</w:t>
      </w:r>
    </w:p>
    <w:p w14:paraId="652B7E77"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 xml:space="preserve">În cazul neavizării, beneficiarul are posibilitatea de a reface </w:t>
      </w:r>
      <w:r>
        <w:rPr>
          <w:rFonts w:eastAsia="Times New Roman" w:cs="Calibri"/>
          <w:color w:val="000000"/>
          <w:sz w:val="24"/>
          <w:szCs w:val="24"/>
        </w:rPr>
        <w:t>activitățile și de a redepune documentele</w:t>
      </w:r>
      <w:r w:rsidRPr="00720D35">
        <w:rPr>
          <w:rFonts w:eastAsia="Times New Roman" w:cs="Calibri"/>
          <w:color w:val="000000"/>
          <w:sz w:val="24"/>
          <w:szCs w:val="24"/>
        </w:rPr>
        <w:t xml:space="preserve">. </w:t>
      </w:r>
      <w:r w:rsidRPr="00BF0373">
        <w:rPr>
          <w:rFonts w:eastAsia="Times New Roman" w:cs="Calibri"/>
          <w:b/>
          <w:color w:val="000000"/>
          <w:sz w:val="24"/>
          <w:szCs w:val="24"/>
        </w:rPr>
        <w:t xml:space="preserve">Fluxul procedural pentru verificarea dosarului cerere de plată nu </w:t>
      </w:r>
      <w:ins w:id="229" w:author="Author">
        <w:r>
          <w:rPr>
            <w:rFonts w:eastAsia="Times New Roman" w:cs="Calibri"/>
            <w:b/>
            <w:color w:val="000000"/>
            <w:sz w:val="24"/>
            <w:szCs w:val="24"/>
          </w:rPr>
          <w:t xml:space="preserve">poate fi demarat </w:t>
        </w:r>
      </w:ins>
      <w:del w:id="230" w:author="Author">
        <w:r w:rsidRPr="00BF0373" w:rsidDel="0027712B">
          <w:rPr>
            <w:rFonts w:eastAsia="Times New Roman" w:cs="Calibri"/>
            <w:b/>
            <w:color w:val="000000"/>
            <w:sz w:val="24"/>
            <w:szCs w:val="24"/>
          </w:rPr>
          <w:delText xml:space="preserve">se continuă </w:delText>
        </w:r>
      </w:del>
      <w:r w:rsidRPr="00BF0373">
        <w:rPr>
          <w:rFonts w:eastAsia="Times New Roman" w:cs="Calibri"/>
          <w:b/>
          <w:color w:val="000000"/>
          <w:sz w:val="24"/>
          <w:szCs w:val="24"/>
        </w:rPr>
        <w:t>până când nu sunt avizate activitățile de animare</w:t>
      </w:r>
      <w:r w:rsidRPr="00720D35">
        <w:rPr>
          <w:rFonts w:eastAsia="Times New Roman" w:cs="Calibri"/>
          <w:color w:val="000000"/>
          <w:sz w:val="24"/>
          <w:szCs w:val="24"/>
        </w:rPr>
        <w:t>.</w:t>
      </w:r>
    </w:p>
    <w:p w14:paraId="509F8B9F"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t>Expertul SLIN</w:t>
      </w:r>
      <w:r>
        <w:rPr>
          <w:rFonts w:eastAsia="Times New Roman" w:cs="Calibri"/>
          <w:color w:val="000000"/>
          <w:sz w:val="24"/>
          <w:szCs w:val="24"/>
        </w:rPr>
        <w:t>A</w:t>
      </w:r>
      <w:r w:rsidRPr="00720D35">
        <w:rPr>
          <w:rFonts w:eastAsia="Times New Roman" w:cs="Calibri"/>
          <w:color w:val="000000"/>
          <w:sz w:val="24"/>
          <w:szCs w:val="24"/>
        </w:rPr>
        <w:t xml:space="preserve"> – </w:t>
      </w:r>
      <w:r>
        <w:rPr>
          <w:rFonts w:eastAsia="Times New Roman" w:cs="Calibri"/>
          <w:color w:val="000000"/>
          <w:sz w:val="24"/>
          <w:szCs w:val="24"/>
        </w:rPr>
        <w:t>CR</w:t>
      </w:r>
      <w:r w:rsidRPr="00720D35">
        <w:rPr>
          <w:rFonts w:eastAsia="Times New Roman" w:cs="Calibri"/>
          <w:color w:val="000000"/>
          <w:sz w:val="24"/>
          <w:szCs w:val="24"/>
        </w:rPr>
        <w:t xml:space="preserve">FIR </w:t>
      </w:r>
      <w:r>
        <w:rPr>
          <w:rFonts w:eastAsia="Times New Roman" w:cs="Calibri"/>
          <w:color w:val="000000"/>
          <w:sz w:val="24"/>
          <w:szCs w:val="24"/>
        </w:rPr>
        <w:t>încarcă</w:t>
      </w:r>
      <w:r w:rsidRPr="00720D35">
        <w:rPr>
          <w:rFonts w:eastAsia="Times New Roman" w:cs="Calibri"/>
          <w:color w:val="000000"/>
          <w:sz w:val="24"/>
          <w:szCs w:val="24"/>
        </w:rPr>
        <w:t xml:space="preserve"> </w:t>
      </w:r>
      <w:r>
        <w:rPr>
          <w:rFonts w:eastAsia="Times New Roman" w:cs="Calibri"/>
          <w:color w:val="000000"/>
          <w:sz w:val="24"/>
          <w:szCs w:val="24"/>
        </w:rPr>
        <w:t xml:space="preserve">în platformă </w:t>
      </w:r>
      <w:r w:rsidRPr="00720D35">
        <w:rPr>
          <w:rFonts w:eastAsia="Times New Roman" w:cs="Calibri"/>
          <w:color w:val="000000"/>
          <w:sz w:val="24"/>
          <w:szCs w:val="24"/>
        </w:rPr>
        <w:t>Notificarea de avizare/</w:t>
      </w:r>
      <w:r>
        <w:rPr>
          <w:rFonts w:eastAsia="Times New Roman" w:cs="Calibri"/>
          <w:color w:val="000000"/>
          <w:sz w:val="24"/>
          <w:szCs w:val="24"/>
        </w:rPr>
        <w:t xml:space="preserve"> </w:t>
      </w:r>
      <w:r w:rsidRPr="00720D35">
        <w:rPr>
          <w:rFonts w:eastAsia="Times New Roman" w:cs="Calibri"/>
          <w:color w:val="000000"/>
          <w:sz w:val="24"/>
          <w:szCs w:val="24"/>
        </w:rPr>
        <w:t xml:space="preserve">neavizare a </w:t>
      </w:r>
      <w:r>
        <w:rPr>
          <w:rFonts w:eastAsia="Times New Roman" w:cs="Calibri"/>
          <w:color w:val="000000"/>
          <w:sz w:val="24"/>
          <w:szCs w:val="24"/>
        </w:rPr>
        <w:t>activităților de animare</w:t>
      </w:r>
      <w:r w:rsidRPr="00720D35">
        <w:rPr>
          <w:rFonts w:eastAsia="Times New Roman" w:cs="Calibri"/>
          <w:color w:val="000000"/>
          <w:sz w:val="24"/>
          <w:szCs w:val="24"/>
        </w:rPr>
        <w:t xml:space="preserve"> (formular D1.8L).</w:t>
      </w:r>
    </w:p>
    <w:p w14:paraId="13BC3E49" w14:textId="77777777" w:rsidR="006A7D8D" w:rsidRDefault="006A7D8D" w:rsidP="006A7D8D">
      <w:pPr>
        <w:spacing w:after="0"/>
        <w:jc w:val="both"/>
        <w:rPr>
          <w:rFonts w:cs="Calibri"/>
          <w:sz w:val="24"/>
          <w:szCs w:val="24"/>
        </w:rPr>
      </w:pPr>
      <w:r w:rsidRPr="00D34485">
        <w:rPr>
          <w:rFonts w:cs="Calibri"/>
          <w:sz w:val="24"/>
          <w:szCs w:val="24"/>
        </w:rPr>
        <w:t xml:space="preserve">Beneficiarii au obligația de a păstra la sediul GAL toate documentele originale aferente desfășurării evenimentelor care fac obiectul Rapoartelor de activitate </w:t>
      </w:r>
      <w:r w:rsidRPr="00CF4E54">
        <w:rPr>
          <w:rFonts w:cs="Calibri"/>
          <w:sz w:val="24"/>
          <w:szCs w:val="24"/>
        </w:rPr>
        <w:t>intermediare/finale, ale căror copii sunt anexate acestora, în vederea prezentării pentru eventuale controale ulterioare.</w:t>
      </w:r>
    </w:p>
    <w:p w14:paraId="37AE4319" w14:textId="77777777" w:rsidR="006A7D8D" w:rsidRPr="00720D35" w:rsidRDefault="006A7D8D" w:rsidP="006A7D8D">
      <w:pPr>
        <w:spacing w:after="0"/>
        <w:jc w:val="both"/>
        <w:rPr>
          <w:rFonts w:cs="Calibri"/>
          <w:sz w:val="24"/>
          <w:szCs w:val="24"/>
        </w:rPr>
      </w:pPr>
    </w:p>
    <w:p w14:paraId="3350E1FC" w14:textId="77777777" w:rsidR="006A7D8D" w:rsidRPr="00720D35" w:rsidRDefault="006A7D8D" w:rsidP="006A7D8D">
      <w:pPr>
        <w:pStyle w:val="Heading2"/>
        <w:spacing w:before="0"/>
        <w:jc w:val="both"/>
        <w:rPr>
          <w:rFonts w:ascii="Calibri" w:hAnsi="Calibri" w:cs="Calibri"/>
          <w:bCs w:val="0"/>
          <w:color w:val="000000"/>
          <w:sz w:val="24"/>
          <w:szCs w:val="24"/>
        </w:rPr>
      </w:pPr>
      <w:bookmarkStart w:id="231" w:name="_Toc181610973"/>
      <w:r>
        <w:rPr>
          <w:rFonts w:ascii="Calibri" w:hAnsi="Calibri" w:cs="Calibri"/>
          <w:bCs w:val="0"/>
          <w:color w:val="000000"/>
          <w:sz w:val="24"/>
          <w:szCs w:val="24"/>
        </w:rPr>
        <w:t>8</w:t>
      </w:r>
      <w:r w:rsidRPr="00720D35">
        <w:rPr>
          <w:rFonts w:ascii="Calibri" w:hAnsi="Calibri" w:cs="Calibri"/>
          <w:bCs w:val="0"/>
          <w:color w:val="000000"/>
          <w:sz w:val="24"/>
          <w:szCs w:val="24"/>
        </w:rPr>
        <w:t>.</w:t>
      </w:r>
      <w:r>
        <w:rPr>
          <w:rFonts w:ascii="Calibri" w:hAnsi="Calibri" w:cs="Calibri"/>
          <w:bCs w:val="0"/>
          <w:color w:val="000000"/>
          <w:sz w:val="24"/>
          <w:szCs w:val="24"/>
        </w:rPr>
        <w:t>3</w:t>
      </w:r>
      <w:r w:rsidRPr="00720D35">
        <w:rPr>
          <w:rFonts w:ascii="Calibri" w:hAnsi="Calibri" w:cs="Calibri"/>
          <w:bCs w:val="0"/>
          <w:color w:val="000000"/>
          <w:sz w:val="24"/>
          <w:szCs w:val="24"/>
        </w:rPr>
        <w:t xml:space="preserve"> Verificarea pe teren de către OJFIR a implementării </w:t>
      </w:r>
      <w:r w:rsidRPr="00720D35">
        <w:rPr>
          <w:rFonts w:ascii="Calibri" w:hAnsi="Calibri" w:cs="Calibri"/>
          <w:color w:val="000000"/>
          <w:sz w:val="24"/>
          <w:szCs w:val="24"/>
          <w:lang w:eastAsia="fr-FR"/>
        </w:rPr>
        <w:t xml:space="preserve">Contractelor </w:t>
      </w:r>
      <w:r w:rsidRPr="00720D35">
        <w:rPr>
          <w:rFonts w:ascii="Calibri" w:hAnsi="Calibri" w:cs="Calibri"/>
          <w:bCs w:val="0"/>
          <w:color w:val="000000"/>
          <w:sz w:val="24"/>
          <w:szCs w:val="24"/>
        </w:rPr>
        <w:t>de finanțare</w:t>
      </w:r>
      <w:bookmarkEnd w:id="231"/>
      <w:r w:rsidRPr="00720D35">
        <w:rPr>
          <w:rFonts w:ascii="Calibri" w:hAnsi="Calibri" w:cs="Calibri"/>
          <w:bCs w:val="0"/>
          <w:color w:val="000000"/>
          <w:sz w:val="24"/>
          <w:szCs w:val="24"/>
        </w:rPr>
        <w:t xml:space="preserve"> </w:t>
      </w:r>
    </w:p>
    <w:p w14:paraId="40FA5A76" w14:textId="77777777" w:rsidR="006A7D8D" w:rsidRPr="005246FA" w:rsidRDefault="006A7D8D" w:rsidP="006A7D8D">
      <w:pPr>
        <w:spacing w:after="0"/>
        <w:jc w:val="both"/>
        <w:rPr>
          <w:rFonts w:cs="Calibri"/>
          <w:sz w:val="24"/>
          <w:szCs w:val="24"/>
        </w:rPr>
      </w:pPr>
      <w:r w:rsidRPr="005246FA">
        <w:rPr>
          <w:rFonts w:cs="Calibri"/>
          <w:sz w:val="24"/>
          <w:szCs w:val="24"/>
        </w:rPr>
        <w:t>Cu cel puțin 10 zile lucrătoare anterior desfășurării activităților din categoriile I. Întâlniri de animare și II</w:t>
      </w:r>
      <w:r>
        <w:rPr>
          <w:rFonts w:cs="Calibri"/>
          <w:sz w:val="24"/>
          <w:szCs w:val="24"/>
        </w:rPr>
        <w:t>.</w:t>
      </w:r>
      <w:r w:rsidRPr="005246FA">
        <w:rPr>
          <w:rFonts w:cs="Calibri"/>
          <w:sz w:val="24"/>
          <w:szCs w:val="24"/>
        </w:rPr>
        <w:t xml:space="preserve"> Activități de organizare/ co-organizare evenimente</w:t>
      </w:r>
      <w:r>
        <w:rPr>
          <w:rFonts w:cs="Calibri"/>
          <w:sz w:val="24"/>
          <w:szCs w:val="24"/>
        </w:rPr>
        <w:t xml:space="preserve"> aferente fiecărui trimestru</w:t>
      </w:r>
      <w:r w:rsidRPr="005246FA">
        <w:rPr>
          <w:rFonts w:cs="Calibri"/>
          <w:sz w:val="24"/>
          <w:szCs w:val="24"/>
        </w:rPr>
        <w:t>, GAL este obligat să transmită o adresă către SLINA OJFIR cu privire la datele desfășurării acestora și locația de desfășurare. În cazuri excepționale, aceste date se pot modifica, dar nu mai târziu de 3 (trei) zile lucrătoare înainte de data evenimentelor.</w:t>
      </w:r>
    </w:p>
    <w:p w14:paraId="5F6D3981" w14:textId="77777777" w:rsidR="006A7D8D" w:rsidRPr="005246FA" w:rsidRDefault="006A7D8D" w:rsidP="006A7D8D">
      <w:pPr>
        <w:spacing w:after="0"/>
        <w:jc w:val="both"/>
        <w:rPr>
          <w:rFonts w:cs="Calibri"/>
          <w:sz w:val="24"/>
          <w:szCs w:val="24"/>
        </w:rPr>
      </w:pPr>
      <w:r w:rsidRPr="005246FA">
        <w:rPr>
          <w:rFonts w:cs="Calibri"/>
          <w:sz w:val="24"/>
          <w:szCs w:val="24"/>
        </w:rPr>
        <w:lastRenderedPageBreak/>
        <w:t xml:space="preserve">Astfel, SLINA </w:t>
      </w:r>
      <w:r>
        <w:rPr>
          <w:rFonts w:cs="Calibri"/>
          <w:sz w:val="24"/>
          <w:szCs w:val="24"/>
        </w:rPr>
        <w:t xml:space="preserve">OJFIR </w:t>
      </w:r>
      <w:r w:rsidRPr="005246FA">
        <w:rPr>
          <w:rFonts w:cs="Calibri"/>
          <w:sz w:val="24"/>
          <w:szCs w:val="24"/>
        </w:rPr>
        <w:t xml:space="preserve">are obligația de a efectua cel puțin o </w:t>
      </w:r>
      <w:r w:rsidRPr="009A5899">
        <w:rPr>
          <w:rFonts w:cs="Calibri"/>
          <w:sz w:val="24"/>
          <w:szCs w:val="24"/>
        </w:rPr>
        <w:t>verificare pe teren pentru activitățile</w:t>
      </w:r>
      <w:r>
        <w:rPr>
          <w:rFonts w:cs="Calibri"/>
          <w:sz w:val="24"/>
          <w:szCs w:val="24"/>
        </w:rPr>
        <w:t xml:space="preserve"> fiecărui trimestru</w:t>
      </w:r>
      <w:r w:rsidRPr="005246FA">
        <w:rPr>
          <w:rFonts w:cs="Calibri"/>
          <w:sz w:val="24"/>
          <w:szCs w:val="24"/>
        </w:rPr>
        <w:t>. Fiecare verificare va fi realizată de către doi experți din cadrul SLINA-OJFIR la locul de desfășurare a evenimentelor. SLINA-OJFIR va avea obligația să notifice beneficiarul privind data și ora verificării pe teren, cu cel puțin 2 (două) zile lucrătoare înainte de efectuarea acesteia</w:t>
      </w:r>
      <w:r>
        <w:rPr>
          <w:rFonts w:cs="Calibri"/>
          <w:sz w:val="24"/>
          <w:szCs w:val="24"/>
        </w:rPr>
        <w:t xml:space="preserve"> prin e-mail/ online</w:t>
      </w:r>
      <w:r w:rsidRPr="005246FA">
        <w:rPr>
          <w:rFonts w:cs="Calibri"/>
          <w:sz w:val="24"/>
          <w:szCs w:val="24"/>
        </w:rPr>
        <w:t>. Beneficiarul va desemna un reprezentant care va fi împuternicit să asiste la verificarea pe teren. Beneficiarul va confirma primirea înștiințării și va nominaliza reprezentantul împuternicit pentru a participa la verificare cel târziu cu 1 (o) zi lucrătoare înainte de data propusă pentru verificare de OJFIR.</w:t>
      </w:r>
    </w:p>
    <w:p w14:paraId="7C44057E" w14:textId="77777777" w:rsidR="006A7D8D" w:rsidRDefault="006A7D8D" w:rsidP="006A7D8D">
      <w:pPr>
        <w:spacing w:after="0"/>
        <w:jc w:val="both"/>
        <w:rPr>
          <w:rFonts w:cs="Calibri"/>
          <w:sz w:val="24"/>
          <w:szCs w:val="24"/>
        </w:rPr>
      </w:pPr>
      <w:r w:rsidRPr="005246FA">
        <w:rPr>
          <w:rFonts w:cs="Calibri"/>
          <w:sz w:val="24"/>
          <w:szCs w:val="24"/>
        </w:rPr>
        <w:t xml:space="preserve">Vizitele pe teren se realizează la locul de desfășurare a evenimentelor. </w:t>
      </w:r>
    </w:p>
    <w:p w14:paraId="5893A7BC" w14:textId="77777777" w:rsidR="006A7D8D" w:rsidRDefault="006A7D8D" w:rsidP="006A7D8D">
      <w:pPr>
        <w:spacing w:after="0"/>
        <w:jc w:val="both"/>
        <w:rPr>
          <w:rFonts w:cs="Calibri"/>
          <w:sz w:val="24"/>
          <w:szCs w:val="24"/>
        </w:rPr>
      </w:pPr>
      <w:r w:rsidRPr="0073783D">
        <w:rPr>
          <w:rFonts w:cs="Calibri"/>
          <w:b/>
          <w:sz w:val="24"/>
          <w:szCs w:val="24"/>
        </w:rPr>
        <w:t>ATENȚIE!</w:t>
      </w:r>
      <w:r>
        <w:rPr>
          <w:rFonts w:cs="Calibri"/>
          <w:sz w:val="24"/>
          <w:szCs w:val="24"/>
        </w:rPr>
        <w:t xml:space="preserve"> Ca excepție, în cazul în care activitățile programate în primul trimestru au fost realizate în integralitate anterior aprobării reviziei 1 a prezentului Manual și fără efectuarea vizitei la </w:t>
      </w:r>
      <w:r w:rsidRPr="005246FA">
        <w:rPr>
          <w:rFonts w:cs="Calibri"/>
          <w:sz w:val="24"/>
          <w:szCs w:val="24"/>
        </w:rPr>
        <w:t>locul de desfășurare a evenimentelor</w:t>
      </w:r>
      <w:r>
        <w:rPr>
          <w:rFonts w:cs="Calibri"/>
          <w:sz w:val="24"/>
          <w:szCs w:val="24"/>
        </w:rPr>
        <w:t>, vizita pe teren se va realiza la sediul GAL. Pentru completarea Părții II din formularul D1.6.L se vor verifica documentele originale aferente unui eveniment derulat în trimestrul 1, la alegerea experților OJFIR și se va menționa la OBSERVAȚII.</w:t>
      </w:r>
    </w:p>
    <w:p w14:paraId="3396C5F8" w14:textId="77777777" w:rsidR="006A7D8D" w:rsidRPr="005246FA" w:rsidRDefault="006A7D8D" w:rsidP="006A7D8D">
      <w:pPr>
        <w:spacing w:after="0"/>
        <w:jc w:val="both"/>
        <w:rPr>
          <w:rFonts w:cs="Calibri"/>
          <w:sz w:val="24"/>
          <w:szCs w:val="24"/>
        </w:rPr>
      </w:pPr>
      <w:r w:rsidRPr="005246FA">
        <w:rPr>
          <w:rFonts w:cs="Calibri"/>
          <w:sz w:val="24"/>
          <w:szCs w:val="24"/>
        </w:rPr>
        <w:t xml:space="preserve">Beneficiarul va avea în vedere faptul că este obligat să prezinte la vizita pe teren toate documentele care vizează activitatea în cauză. </w:t>
      </w:r>
    </w:p>
    <w:p w14:paraId="3A35796F" w14:textId="77777777" w:rsidR="006A7D8D" w:rsidRPr="005246FA" w:rsidRDefault="006A7D8D" w:rsidP="006A7D8D">
      <w:pPr>
        <w:spacing w:after="0"/>
        <w:jc w:val="both"/>
        <w:rPr>
          <w:rFonts w:cs="Calibri"/>
          <w:color w:val="000000"/>
          <w:sz w:val="24"/>
          <w:szCs w:val="24"/>
        </w:rPr>
      </w:pPr>
      <w:r w:rsidRPr="005246FA">
        <w:rPr>
          <w:rFonts w:cs="Calibri"/>
          <w:color w:val="000000"/>
          <w:sz w:val="24"/>
          <w:szCs w:val="24"/>
        </w:rPr>
        <w:t xml:space="preserve">În vederea realizării unei verificări eficiente și concludente de către organismele abilitate în acest sens, beneficiarii vor trebui să aibă arhivate toate documentele relevante aferente acțiunilor desfășurate, pentru a putea fi prezentate în momentul efectuării verificării. </w:t>
      </w:r>
    </w:p>
    <w:p w14:paraId="308075F6" w14:textId="77777777" w:rsidR="006A7D8D" w:rsidRPr="005246FA" w:rsidRDefault="006A7D8D" w:rsidP="006A7D8D">
      <w:pPr>
        <w:spacing w:after="0"/>
        <w:jc w:val="both"/>
        <w:rPr>
          <w:rFonts w:cs="Calibri"/>
          <w:color w:val="000000"/>
          <w:sz w:val="24"/>
          <w:szCs w:val="24"/>
        </w:rPr>
      </w:pPr>
      <w:r w:rsidRPr="005246FA">
        <w:rPr>
          <w:rFonts w:cs="Calibri"/>
          <w:sz w:val="24"/>
          <w:szCs w:val="24"/>
        </w:rPr>
        <w:t>La fiecare verificare, experții verificatori vor completa „Lista de Verificare pe Teren în etapa de derulare a Contractului” (formularul D1.6L), prin care se va urmări modul de desfășurare a activităților prevăzute. De asemenea, cu ocazia verificării efectuate pe teren, vor fi efectuate poze relevante aferente verificării respective. După verificarea pe teren consemnată</w:t>
      </w:r>
      <w:r w:rsidRPr="005246FA">
        <w:rPr>
          <w:rFonts w:cs="Calibri"/>
          <w:color w:val="000000"/>
          <w:sz w:val="24"/>
          <w:szCs w:val="24"/>
        </w:rPr>
        <w:t xml:space="preserve"> în Listă, experții vor completa Secțiunea Concluzii din acest formular. Rezultatul verificării poate fi:</w:t>
      </w:r>
    </w:p>
    <w:p w14:paraId="4B3A21A7" w14:textId="77777777" w:rsidR="006A7D8D" w:rsidRPr="005246FA" w:rsidRDefault="006A7D8D" w:rsidP="006A7D8D">
      <w:pPr>
        <w:numPr>
          <w:ilvl w:val="0"/>
          <w:numId w:val="11"/>
        </w:numPr>
        <w:tabs>
          <w:tab w:val="left" w:pos="360"/>
        </w:tabs>
        <w:spacing w:after="0"/>
        <w:ind w:left="360" w:hanging="284"/>
        <w:jc w:val="both"/>
        <w:rPr>
          <w:rFonts w:cs="Calibri"/>
          <w:color w:val="000000"/>
          <w:sz w:val="24"/>
          <w:szCs w:val="24"/>
        </w:rPr>
      </w:pPr>
      <w:r w:rsidRPr="005246FA">
        <w:rPr>
          <w:rFonts w:cs="Calibri"/>
          <w:color w:val="000000"/>
          <w:sz w:val="24"/>
          <w:szCs w:val="24"/>
        </w:rPr>
        <w:t>„</w:t>
      </w:r>
      <w:r w:rsidRPr="005246FA">
        <w:rPr>
          <w:rFonts w:cs="Calibri"/>
          <w:b/>
          <w:bCs/>
          <w:color w:val="000000"/>
          <w:sz w:val="24"/>
          <w:szCs w:val="24"/>
        </w:rPr>
        <w:t>avizat</w:t>
      </w:r>
      <w:r w:rsidRPr="005246FA">
        <w:rPr>
          <w:rFonts w:cs="Calibri"/>
          <w:color w:val="000000"/>
          <w:sz w:val="24"/>
          <w:szCs w:val="24"/>
        </w:rPr>
        <w:t>”: dacă toate căsuțele sunt bifate DA sau NU ESTE CAZUL;</w:t>
      </w:r>
    </w:p>
    <w:p w14:paraId="1029E1DB" w14:textId="165C9EA5" w:rsidR="006A7D8D" w:rsidRPr="0073783D" w:rsidDel="009D7AC0" w:rsidRDefault="006A7D8D" w:rsidP="006A7D8D">
      <w:pPr>
        <w:numPr>
          <w:ilvl w:val="0"/>
          <w:numId w:val="11"/>
        </w:numPr>
        <w:spacing w:after="0"/>
        <w:ind w:left="360" w:hanging="270"/>
        <w:contextualSpacing/>
        <w:jc w:val="both"/>
        <w:rPr>
          <w:del w:id="232" w:author="Author"/>
          <w:rFonts w:cs="Calibri"/>
          <w:b/>
          <w:bCs/>
          <w:color w:val="000000"/>
          <w:sz w:val="24"/>
          <w:szCs w:val="24"/>
        </w:rPr>
      </w:pPr>
      <w:r w:rsidRPr="005246FA">
        <w:rPr>
          <w:rFonts w:cs="Calibri"/>
          <w:b/>
          <w:bCs/>
          <w:color w:val="000000"/>
          <w:sz w:val="24"/>
          <w:szCs w:val="24"/>
        </w:rPr>
        <w:t>„neavizat”:</w:t>
      </w:r>
      <w:r w:rsidRPr="005246FA">
        <w:rPr>
          <w:sz w:val="24"/>
          <w:szCs w:val="24"/>
        </w:rPr>
        <w:t xml:space="preserve"> </w:t>
      </w:r>
      <w:r w:rsidRPr="005246FA">
        <w:rPr>
          <w:rFonts w:cs="Calibri"/>
          <w:bCs/>
          <w:color w:val="000000"/>
          <w:sz w:val="24"/>
          <w:szCs w:val="24"/>
        </w:rPr>
        <w:t>dacă toate/ unele aspecte menționate nu sunt îndeplinite</w:t>
      </w:r>
      <w:del w:id="233" w:author="Author">
        <w:r w:rsidDel="00BD20C2">
          <w:rPr>
            <w:rFonts w:cs="Calibri"/>
            <w:bCs/>
            <w:color w:val="000000"/>
            <w:sz w:val="24"/>
            <w:szCs w:val="24"/>
          </w:rPr>
          <w:delText xml:space="preserve"> aferente Părții II</w:delText>
        </w:r>
      </w:del>
      <w:r w:rsidRPr="005246FA">
        <w:rPr>
          <w:rFonts w:cs="Calibri"/>
          <w:bCs/>
          <w:color w:val="000000"/>
          <w:sz w:val="24"/>
          <w:szCs w:val="24"/>
        </w:rPr>
        <w:t>.</w:t>
      </w:r>
    </w:p>
    <w:p w14:paraId="31CA4E66" w14:textId="14C3DAFE" w:rsidR="006A7D8D" w:rsidRPr="009D7AC0" w:rsidRDefault="006A7D8D" w:rsidP="009D7AC0">
      <w:pPr>
        <w:numPr>
          <w:ilvl w:val="0"/>
          <w:numId w:val="11"/>
        </w:numPr>
        <w:spacing w:after="0"/>
        <w:ind w:left="360" w:hanging="270"/>
        <w:contextualSpacing/>
        <w:jc w:val="both"/>
        <w:rPr>
          <w:rFonts w:cs="Calibri"/>
          <w:b/>
          <w:bCs/>
          <w:color w:val="000000"/>
          <w:sz w:val="24"/>
          <w:szCs w:val="24"/>
        </w:rPr>
      </w:pPr>
      <w:del w:id="234" w:author="Author">
        <w:r w:rsidRPr="009D7AC0" w:rsidDel="00E0682B">
          <w:rPr>
            <w:rFonts w:cs="Calibri"/>
            <w:b/>
            <w:bCs/>
            <w:color w:val="000000"/>
            <w:sz w:val="24"/>
            <w:szCs w:val="24"/>
          </w:rPr>
          <w:delText>„avizat cu observații”</w:delText>
        </w:r>
        <w:r w:rsidRPr="009D7AC0" w:rsidDel="00E0682B">
          <w:rPr>
            <w:rFonts w:asciiTheme="minorHAnsi" w:eastAsia="Times New Roman" w:hAnsiTheme="minorHAnsi" w:cstheme="minorHAnsi"/>
            <w:color w:val="000000"/>
            <w:sz w:val="24"/>
            <w:szCs w:val="24"/>
          </w:rPr>
          <w:delText xml:space="preserve">: bifa NU la cel puțin un punct aferent Părții I. În acest </w:delText>
        </w:r>
        <w:r w:rsidRPr="009D7AC0" w:rsidDel="00BD20C2">
          <w:rPr>
            <w:rFonts w:asciiTheme="minorHAnsi" w:eastAsia="Times New Roman" w:hAnsiTheme="minorHAnsi" w:cstheme="minorHAnsi"/>
            <w:color w:val="000000"/>
            <w:sz w:val="24"/>
            <w:szCs w:val="24"/>
          </w:rPr>
          <w:delText xml:space="preserve">caz, </w:delText>
        </w:r>
        <w:r w:rsidRPr="009D7AC0" w:rsidDel="00BD20C2">
          <w:rPr>
            <w:rFonts w:cs="Calibri"/>
            <w:bCs/>
            <w:color w:val="000000"/>
            <w:sz w:val="24"/>
            <w:szCs w:val="24"/>
          </w:rPr>
          <w:delText xml:space="preserve">în maxim 5 zile GAL este obligat să transmită la OJFIR documentele care certifică remedierea deficiențelor constatate. </w:delText>
        </w:r>
      </w:del>
    </w:p>
    <w:p w14:paraId="392E6F9A" w14:textId="77777777" w:rsidR="006A7D8D" w:rsidRPr="0061650C" w:rsidRDefault="006A7D8D" w:rsidP="006A7D8D">
      <w:pPr>
        <w:spacing w:after="0"/>
        <w:ind w:left="360"/>
        <w:contextualSpacing/>
        <w:jc w:val="both"/>
        <w:rPr>
          <w:rFonts w:cs="Calibri"/>
          <w:b/>
          <w:bCs/>
          <w:color w:val="000000"/>
          <w:sz w:val="24"/>
          <w:szCs w:val="24"/>
        </w:rPr>
      </w:pPr>
    </w:p>
    <w:p w14:paraId="457C4AE6" w14:textId="634F1832" w:rsidR="006A7D8D" w:rsidRPr="0073783D" w:rsidRDefault="006A7D8D" w:rsidP="006A7D8D">
      <w:pPr>
        <w:spacing w:after="0"/>
        <w:jc w:val="both"/>
        <w:rPr>
          <w:rFonts w:cs="Calibri"/>
          <w:color w:val="000000"/>
          <w:sz w:val="24"/>
          <w:szCs w:val="24"/>
        </w:rPr>
      </w:pPr>
      <w:r w:rsidRPr="0073783D">
        <w:rPr>
          <w:rFonts w:cs="Calibri"/>
          <w:color w:val="000000"/>
          <w:sz w:val="24"/>
          <w:szCs w:val="24"/>
        </w:rPr>
        <w:t>Partea I se completează doar la prima vizită pe teren</w:t>
      </w:r>
      <w:r>
        <w:rPr>
          <w:rFonts w:cs="Calibri"/>
          <w:color w:val="000000"/>
          <w:sz w:val="24"/>
          <w:szCs w:val="24"/>
        </w:rPr>
        <w:t>,</w:t>
      </w:r>
      <w:r w:rsidRPr="0073783D">
        <w:rPr>
          <w:rFonts w:cs="Calibri"/>
          <w:color w:val="000000"/>
          <w:sz w:val="24"/>
          <w:szCs w:val="24"/>
        </w:rPr>
        <w:t xml:space="preserve"> </w:t>
      </w:r>
      <w:r>
        <w:rPr>
          <w:rFonts w:cs="Calibri"/>
          <w:color w:val="000000"/>
          <w:sz w:val="24"/>
          <w:szCs w:val="24"/>
        </w:rPr>
        <w:t xml:space="preserve">sau </w:t>
      </w:r>
      <w:r w:rsidRPr="0073783D">
        <w:rPr>
          <w:rFonts w:cs="Calibri"/>
          <w:color w:val="000000"/>
          <w:sz w:val="24"/>
          <w:szCs w:val="24"/>
        </w:rPr>
        <w:t>în situația în care intervin modificări, caz în care beneficiarul este obligat să înștiințeze OJFIR în prealabil cu privire la modificările realizate (schimbări de personal, acte adiționale la contractele de muncă, schimbarea sediului administrativ etc.)</w:t>
      </w:r>
      <w:r>
        <w:rPr>
          <w:rFonts w:cs="Calibri"/>
          <w:color w:val="000000"/>
          <w:sz w:val="24"/>
          <w:szCs w:val="24"/>
        </w:rPr>
        <w:t xml:space="preserve">, precum și în cazul concluziei </w:t>
      </w:r>
      <w:del w:id="235" w:author="Author">
        <w:r w:rsidDel="00E0682B">
          <w:rPr>
            <w:rFonts w:cs="Calibri"/>
            <w:color w:val="000000"/>
            <w:sz w:val="24"/>
            <w:szCs w:val="24"/>
          </w:rPr>
          <w:delText>„avizat cu observații”</w:delText>
        </w:r>
      </w:del>
      <w:ins w:id="236" w:author="Author">
        <w:del w:id="237" w:author="Author">
          <w:r w:rsidR="00BD20C2" w:rsidDel="00E0682B">
            <w:rPr>
              <w:rFonts w:cs="Calibri"/>
              <w:color w:val="000000"/>
              <w:sz w:val="24"/>
              <w:szCs w:val="24"/>
            </w:rPr>
            <w:delText xml:space="preserve">/ </w:delText>
          </w:r>
        </w:del>
        <w:r w:rsidR="00BD20C2">
          <w:rPr>
            <w:rFonts w:cs="Calibri"/>
            <w:color w:val="000000"/>
            <w:sz w:val="24"/>
            <w:szCs w:val="24"/>
          </w:rPr>
          <w:t>„neavizat“</w:t>
        </w:r>
      </w:ins>
      <w:r w:rsidRPr="0073783D">
        <w:rPr>
          <w:rFonts w:cs="Calibri"/>
          <w:color w:val="000000"/>
          <w:sz w:val="24"/>
          <w:szCs w:val="24"/>
        </w:rPr>
        <w:t>.</w:t>
      </w:r>
    </w:p>
    <w:p w14:paraId="4C523F3B" w14:textId="77777777" w:rsidR="006A7D8D" w:rsidRPr="0073783D" w:rsidRDefault="006A7D8D" w:rsidP="006A7D8D">
      <w:pPr>
        <w:spacing w:after="0"/>
        <w:jc w:val="both"/>
        <w:rPr>
          <w:rFonts w:cs="Calibri"/>
          <w:color w:val="000000"/>
          <w:sz w:val="24"/>
          <w:szCs w:val="24"/>
        </w:rPr>
      </w:pPr>
      <w:r w:rsidRPr="0073783D">
        <w:rPr>
          <w:rFonts w:cs="Calibri"/>
          <w:color w:val="000000"/>
          <w:sz w:val="24"/>
          <w:szCs w:val="24"/>
        </w:rPr>
        <w:t>La următoarele verificări pe teren realizate de către experții OJFIR,  GAL va emite o declarație pe propria răspundere din care să reiasă că nu sunt modificări în dosarul de personal față de situația raportată anterior.</w:t>
      </w:r>
    </w:p>
    <w:p w14:paraId="0A50A6EF" w14:textId="27B138BF" w:rsidR="006A7D8D" w:rsidRDefault="006A7D8D" w:rsidP="006A7D8D">
      <w:pPr>
        <w:tabs>
          <w:tab w:val="left" w:pos="0"/>
        </w:tabs>
        <w:spacing w:after="0"/>
        <w:jc w:val="both"/>
        <w:rPr>
          <w:rFonts w:cs="Calibri"/>
          <w:color w:val="000000"/>
          <w:sz w:val="24"/>
          <w:szCs w:val="24"/>
        </w:rPr>
      </w:pPr>
      <w:r w:rsidRPr="005246FA">
        <w:rPr>
          <w:rFonts w:cs="Calibri"/>
          <w:color w:val="000000"/>
          <w:sz w:val="24"/>
          <w:szCs w:val="24"/>
        </w:rPr>
        <w:t xml:space="preserve">În fișa de verificare se va preciza, la secțiunea Concluzii, dacă modalitatea de desfășurare a activității a fost corespunzătoare sau nu, iar în cazul în care activitatea verificată nu este </w:t>
      </w:r>
      <w:r w:rsidRPr="005246FA">
        <w:rPr>
          <w:rFonts w:cs="Calibri"/>
          <w:color w:val="000000"/>
          <w:sz w:val="24"/>
          <w:szCs w:val="24"/>
        </w:rPr>
        <w:lastRenderedPageBreak/>
        <w:t>avizată, GAL este obligat să o refacă</w:t>
      </w:r>
      <w:r>
        <w:rPr>
          <w:rFonts w:cs="Calibri"/>
          <w:color w:val="000000"/>
          <w:sz w:val="24"/>
          <w:szCs w:val="24"/>
        </w:rPr>
        <w:t>, contabilizându-se</w:t>
      </w:r>
      <w:r w:rsidRPr="005246FA">
        <w:rPr>
          <w:rFonts w:cs="Calibri"/>
          <w:color w:val="000000"/>
          <w:sz w:val="24"/>
          <w:szCs w:val="24"/>
        </w:rPr>
        <w:t xml:space="preserve"> în același trimestru în care a fost programată</w:t>
      </w:r>
      <w:r>
        <w:rPr>
          <w:rFonts w:cs="Calibri"/>
          <w:color w:val="000000"/>
          <w:sz w:val="24"/>
          <w:szCs w:val="24"/>
        </w:rPr>
        <w:t xml:space="preserve">, chiar dacă data efectivă de realizare este în </w:t>
      </w:r>
      <w:del w:id="238" w:author="Author">
        <w:r w:rsidDel="00006516">
          <w:rPr>
            <w:rFonts w:cs="Calibri"/>
            <w:color w:val="000000"/>
            <w:sz w:val="24"/>
            <w:szCs w:val="24"/>
          </w:rPr>
          <w:delText xml:space="preserve">trimestrul </w:delText>
        </w:r>
      </w:del>
      <w:ins w:id="239" w:author="Author">
        <w:r w:rsidR="00006516">
          <w:rPr>
            <w:rFonts w:cs="Calibri"/>
            <w:color w:val="000000"/>
            <w:sz w:val="24"/>
            <w:szCs w:val="24"/>
          </w:rPr>
          <w:t xml:space="preserve">perioada </w:t>
        </w:r>
      </w:ins>
      <w:r>
        <w:rPr>
          <w:rFonts w:cs="Calibri"/>
          <w:color w:val="000000"/>
          <w:sz w:val="24"/>
          <w:szCs w:val="24"/>
        </w:rPr>
        <w:t>următo</w:t>
      </w:r>
      <w:ins w:id="240" w:author="Author">
        <w:r w:rsidR="00006516">
          <w:rPr>
            <w:rFonts w:cs="Calibri"/>
            <w:color w:val="000000"/>
            <w:sz w:val="24"/>
            <w:szCs w:val="24"/>
          </w:rPr>
          <w:t>a</w:t>
        </w:r>
      </w:ins>
      <w:r>
        <w:rPr>
          <w:rFonts w:cs="Calibri"/>
          <w:color w:val="000000"/>
          <w:sz w:val="24"/>
          <w:szCs w:val="24"/>
        </w:rPr>
        <w:t>r</w:t>
      </w:r>
      <w:ins w:id="241" w:author="Author">
        <w:r w:rsidR="00006516">
          <w:rPr>
            <w:rFonts w:cs="Calibri"/>
            <w:color w:val="000000"/>
            <w:sz w:val="24"/>
            <w:szCs w:val="24"/>
          </w:rPr>
          <w:t>e</w:t>
        </w:r>
      </w:ins>
      <w:r w:rsidRPr="005246FA">
        <w:rPr>
          <w:rFonts w:cs="Calibri"/>
          <w:color w:val="000000"/>
          <w:sz w:val="24"/>
          <w:szCs w:val="24"/>
        </w:rPr>
        <w:t>.</w:t>
      </w:r>
      <w:r>
        <w:rPr>
          <w:rFonts w:cs="Calibri"/>
          <w:color w:val="000000"/>
          <w:sz w:val="24"/>
          <w:szCs w:val="24"/>
        </w:rPr>
        <w:t xml:space="preserve"> </w:t>
      </w:r>
    </w:p>
    <w:p w14:paraId="5320D2E6" w14:textId="77777777" w:rsidR="006A7D8D" w:rsidRPr="00BF0373" w:rsidRDefault="006A7D8D" w:rsidP="006A7D8D">
      <w:pPr>
        <w:tabs>
          <w:tab w:val="left" w:pos="0"/>
        </w:tabs>
        <w:spacing w:after="0"/>
        <w:jc w:val="both"/>
        <w:rPr>
          <w:rFonts w:cs="Calibri"/>
          <w:b/>
          <w:color w:val="000000"/>
          <w:sz w:val="24"/>
          <w:szCs w:val="24"/>
        </w:rPr>
      </w:pPr>
      <w:r w:rsidRPr="00BF0373">
        <w:rPr>
          <w:rFonts w:cs="Calibri"/>
          <w:b/>
          <w:color w:val="000000"/>
          <w:sz w:val="24"/>
          <w:szCs w:val="24"/>
        </w:rPr>
        <w:t>Atenție!</w:t>
      </w:r>
    </w:p>
    <w:p w14:paraId="2D47A49D" w14:textId="77777777" w:rsidR="006A7D8D" w:rsidRPr="00BF0373" w:rsidRDefault="006A7D8D" w:rsidP="006A7D8D">
      <w:pPr>
        <w:tabs>
          <w:tab w:val="left" w:pos="0"/>
        </w:tabs>
        <w:spacing w:after="0"/>
        <w:jc w:val="both"/>
        <w:rPr>
          <w:rFonts w:cs="Calibri"/>
          <w:b/>
          <w:color w:val="000000"/>
          <w:sz w:val="24"/>
          <w:szCs w:val="24"/>
        </w:rPr>
      </w:pPr>
      <w:r w:rsidRPr="00BF0373">
        <w:rPr>
          <w:rFonts w:cs="Calibri"/>
          <w:b/>
          <w:color w:val="000000"/>
          <w:sz w:val="24"/>
          <w:szCs w:val="24"/>
        </w:rPr>
        <w:t xml:space="preserve">Nu se pot depune Dosare Cerere de Plată până când nu sunt avizate toate activitățile </w:t>
      </w:r>
      <w:ins w:id="242" w:author="Author">
        <w:r w:rsidRPr="00BA10FE">
          <w:rPr>
            <w:rFonts w:cs="Calibri"/>
            <w:b/>
            <w:color w:val="000000"/>
            <w:sz w:val="24"/>
            <w:szCs w:val="24"/>
          </w:rPr>
          <w:t>care presupun o normă trimestrială (din categoriile I și IV)</w:t>
        </w:r>
        <w:r>
          <w:rPr>
            <w:rFonts w:cs="Calibri"/>
            <w:b/>
            <w:color w:val="000000"/>
            <w:sz w:val="24"/>
            <w:szCs w:val="24"/>
          </w:rPr>
          <w:t xml:space="preserve"> </w:t>
        </w:r>
      </w:ins>
      <w:r w:rsidRPr="00BF0373">
        <w:rPr>
          <w:rFonts w:cs="Calibri"/>
          <w:b/>
          <w:color w:val="000000"/>
          <w:sz w:val="24"/>
          <w:szCs w:val="24"/>
        </w:rPr>
        <w:t>asumate prin Anexa I Planificarea anuală a activităților</w:t>
      </w:r>
      <w:r>
        <w:rPr>
          <w:rFonts w:cs="Calibri"/>
          <w:b/>
          <w:color w:val="000000"/>
          <w:sz w:val="24"/>
          <w:szCs w:val="24"/>
        </w:rPr>
        <w:t xml:space="preserve"> pentru un trimestru</w:t>
      </w:r>
      <w:r w:rsidRPr="00BF0373">
        <w:rPr>
          <w:rFonts w:cs="Calibri"/>
          <w:b/>
          <w:color w:val="000000"/>
          <w:sz w:val="24"/>
          <w:szCs w:val="24"/>
        </w:rPr>
        <w:t>.</w:t>
      </w:r>
      <w:r>
        <w:rPr>
          <w:rFonts w:cs="Calibri"/>
          <w:b/>
          <w:color w:val="000000"/>
          <w:sz w:val="24"/>
          <w:szCs w:val="24"/>
        </w:rPr>
        <w:t xml:space="preserve"> Pentru depunerea unui Dosar Cerere de Plată este necesar un Aviz AM PS/ CDRJ și un Aviz al CRFIR.</w:t>
      </w:r>
    </w:p>
    <w:p w14:paraId="3082D375" w14:textId="6837582F" w:rsidR="006A7D8D" w:rsidRDefault="006A7D8D" w:rsidP="006A7D8D">
      <w:pPr>
        <w:tabs>
          <w:tab w:val="left" w:pos="0"/>
        </w:tabs>
        <w:spacing w:after="0"/>
        <w:jc w:val="both"/>
        <w:rPr>
          <w:ins w:id="243" w:author="Author"/>
          <w:rFonts w:cs="Calibri"/>
          <w:color w:val="000000"/>
          <w:sz w:val="24"/>
          <w:szCs w:val="24"/>
        </w:rPr>
      </w:pPr>
      <w:r w:rsidRPr="005246FA">
        <w:rPr>
          <w:rFonts w:cs="Calibri"/>
          <w:color w:val="000000"/>
          <w:sz w:val="24"/>
          <w:szCs w:val="24"/>
        </w:rPr>
        <w:t>În cazul neavizării unei activități verificate pe teren</w:t>
      </w:r>
      <w:ins w:id="244" w:author="Author">
        <w:r w:rsidR="00BD20C2">
          <w:rPr>
            <w:rFonts w:cs="Calibri"/>
            <w:color w:val="000000"/>
            <w:sz w:val="24"/>
            <w:szCs w:val="24"/>
          </w:rPr>
          <w:t xml:space="preserve"> pentru aspecte aferente Părții II</w:t>
        </w:r>
      </w:ins>
      <w:r w:rsidRPr="005246FA">
        <w:rPr>
          <w:rFonts w:cs="Calibri"/>
          <w:color w:val="000000"/>
          <w:sz w:val="24"/>
          <w:szCs w:val="24"/>
        </w:rPr>
        <w:t xml:space="preserve">, experții SLINA OJFIR sunt obligați să mai efectueze o verificare pe teren </w:t>
      </w:r>
      <w:r>
        <w:rPr>
          <w:rFonts w:cs="Calibri"/>
          <w:color w:val="000000"/>
          <w:sz w:val="24"/>
          <w:szCs w:val="24"/>
        </w:rPr>
        <w:t>aferent</w:t>
      </w:r>
      <w:del w:id="245" w:author="Author">
        <w:r w:rsidDel="00BD20C2">
          <w:rPr>
            <w:rFonts w:cs="Calibri"/>
            <w:color w:val="000000"/>
            <w:sz w:val="24"/>
            <w:szCs w:val="24"/>
          </w:rPr>
          <w:delText>e</w:delText>
        </w:r>
      </w:del>
      <w:ins w:id="246" w:author="Author">
        <w:r w:rsidR="00BD20C2">
          <w:rPr>
            <w:rFonts w:cs="Calibri"/>
            <w:color w:val="000000"/>
            <w:sz w:val="24"/>
            <w:szCs w:val="24"/>
          </w:rPr>
          <w:t>ă</w:t>
        </w:r>
      </w:ins>
      <w:r>
        <w:rPr>
          <w:rFonts w:cs="Calibri"/>
          <w:color w:val="000000"/>
          <w:sz w:val="24"/>
          <w:szCs w:val="24"/>
        </w:rPr>
        <w:t xml:space="preserve"> activităților propuse pentru</w:t>
      </w:r>
      <w:r w:rsidRPr="005246FA">
        <w:rPr>
          <w:rFonts w:cs="Calibri"/>
          <w:color w:val="000000"/>
          <w:sz w:val="24"/>
          <w:szCs w:val="24"/>
        </w:rPr>
        <w:t xml:space="preserve"> trimestrul respectiv.</w:t>
      </w:r>
    </w:p>
    <w:p w14:paraId="4AC06D48" w14:textId="078FBE55" w:rsidR="00BD20C2" w:rsidRPr="005246FA" w:rsidRDefault="00BD20C2" w:rsidP="006A7D8D">
      <w:pPr>
        <w:tabs>
          <w:tab w:val="left" w:pos="0"/>
        </w:tabs>
        <w:spacing w:after="0"/>
        <w:jc w:val="both"/>
        <w:rPr>
          <w:rFonts w:cs="Calibri"/>
          <w:color w:val="000000"/>
          <w:sz w:val="24"/>
          <w:szCs w:val="24"/>
        </w:rPr>
      </w:pPr>
      <w:ins w:id="247" w:author="Author">
        <w:r w:rsidRPr="00BD20C2">
          <w:rPr>
            <w:rFonts w:cs="Calibri"/>
            <w:color w:val="000000"/>
            <w:sz w:val="24"/>
            <w:szCs w:val="24"/>
          </w:rPr>
          <w:t xml:space="preserve">În cazul în care concluzia verificării este „neavizat” </w:t>
        </w:r>
        <w:del w:id="248" w:author="Author">
          <w:r w:rsidRPr="00BD20C2" w:rsidDel="00E0682B">
            <w:rPr>
              <w:rFonts w:cs="Calibri"/>
              <w:color w:val="000000"/>
              <w:sz w:val="24"/>
              <w:szCs w:val="24"/>
            </w:rPr>
            <w:delText xml:space="preserve">sau „avizat cu observații”  </w:delText>
          </w:r>
        </w:del>
        <w:r w:rsidRPr="00BD20C2">
          <w:rPr>
            <w:rFonts w:cs="Calibri"/>
            <w:color w:val="000000"/>
            <w:sz w:val="24"/>
            <w:szCs w:val="24"/>
          </w:rPr>
          <w:t xml:space="preserve">pentru aspecte aferente Părții I, </w:t>
        </w:r>
        <w:del w:id="249" w:author="Author">
          <w:r w:rsidRPr="00BD20C2" w:rsidDel="00E0682B">
            <w:rPr>
              <w:rFonts w:cs="Calibri"/>
              <w:color w:val="000000"/>
              <w:sz w:val="24"/>
              <w:szCs w:val="24"/>
            </w:rPr>
            <w:delText xml:space="preserve">în maxim 5 zile </w:delText>
          </w:r>
        </w:del>
        <w:r w:rsidRPr="00BD20C2">
          <w:rPr>
            <w:rFonts w:cs="Calibri"/>
            <w:color w:val="000000"/>
            <w:sz w:val="24"/>
            <w:szCs w:val="24"/>
          </w:rPr>
          <w:t>GAL este obligat să transmită la OJFIR documentele care certifică remedierea deficiențelor constatate</w:t>
        </w:r>
        <w:r w:rsidR="00E0682B">
          <w:rPr>
            <w:rFonts w:cs="Calibri"/>
            <w:color w:val="000000"/>
            <w:sz w:val="24"/>
            <w:szCs w:val="24"/>
          </w:rPr>
          <w:t>, cel târziu până la data depunerii Dosarului cerere de plată.</w:t>
        </w:r>
      </w:ins>
    </w:p>
    <w:p w14:paraId="25F700BA" w14:textId="77777777" w:rsidR="006A7D8D" w:rsidRPr="005246FA" w:rsidRDefault="006A7D8D" w:rsidP="006A7D8D">
      <w:pPr>
        <w:spacing w:after="0"/>
        <w:jc w:val="both"/>
        <w:rPr>
          <w:rFonts w:cs="Calibri"/>
          <w:sz w:val="24"/>
          <w:szCs w:val="24"/>
        </w:rPr>
      </w:pPr>
      <w:r w:rsidRPr="005246FA">
        <w:rPr>
          <w:rFonts w:cs="Calibri"/>
          <w:sz w:val="24"/>
          <w:szCs w:val="24"/>
        </w:rPr>
        <w:t>În situația în care experții SLINA-OJFIR efectuează vizita în teren la ultima activitate programată în timpul trimestrului de către GAL și constată că modalitatea de desfășurare a activității nu a fost corespunzătoare, experții SLINA-OJFIR vor fi obligați să efectueze vizita pe teren la activitatea refăcută. Această activitate poate fi refăcută până la depunerea Dosarului cerere de plată.</w:t>
      </w:r>
    </w:p>
    <w:p w14:paraId="0FE3B584" w14:textId="77777777" w:rsidR="006A7D8D" w:rsidRPr="005246FA" w:rsidRDefault="006A7D8D" w:rsidP="006A7D8D">
      <w:pPr>
        <w:spacing w:after="0"/>
        <w:jc w:val="both"/>
        <w:rPr>
          <w:rFonts w:cs="Calibri"/>
          <w:color w:val="000000"/>
          <w:sz w:val="24"/>
          <w:szCs w:val="24"/>
        </w:rPr>
      </w:pPr>
      <w:r w:rsidRPr="005246FA">
        <w:rPr>
          <w:rFonts w:cs="Calibri"/>
          <w:color w:val="000000"/>
          <w:sz w:val="24"/>
          <w:szCs w:val="24"/>
        </w:rPr>
        <w:t>„</w:t>
      </w:r>
      <w:r w:rsidRPr="005246FA">
        <w:rPr>
          <w:rFonts w:cs="Calibri"/>
          <w:iCs/>
          <w:color w:val="000000"/>
          <w:sz w:val="24"/>
          <w:szCs w:val="24"/>
        </w:rPr>
        <w:t xml:space="preserve">Lista de Verificare pe Teren în etapa de derulare a </w:t>
      </w:r>
      <w:r w:rsidRPr="005246FA">
        <w:rPr>
          <w:rFonts w:cs="Calibri"/>
          <w:color w:val="000000"/>
          <w:sz w:val="24"/>
          <w:szCs w:val="24"/>
          <w:lang w:eastAsia="fr-FR"/>
        </w:rPr>
        <w:t xml:space="preserve">Contractului </w:t>
      </w:r>
      <w:r w:rsidRPr="005246FA">
        <w:rPr>
          <w:rFonts w:cs="Calibri"/>
          <w:iCs/>
          <w:color w:val="000000"/>
          <w:sz w:val="24"/>
          <w:szCs w:val="24"/>
        </w:rPr>
        <w:t>de finanțare”</w:t>
      </w:r>
      <w:r w:rsidRPr="005246FA">
        <w:rPr>
          <w:rFonts w:cs="Calibri"/>
          <w:color w:val="000000"/>
          <w:sz w:val="24"/>
          <w:szCs w:val="24"/>
        </w:rPr>
        <w:t xml:space="preserve"> va fi întocmită în timpul vizitei pe teren, în dublu exemplar, unul pentru reprezentanții OJFIR și unul pentru GAL. Fiecare exemplar va fi semnat de către experții verificatori care au întocmit-o și de către reprezentantul GAL care ia la cunoștință concluziile verificărilor. Reprezentantul GAL poate să formuleze </w:t>
      </w:r>
      <w:r w:rsidRPr="005246FA">
        <w:rPr>
          <w:rFonts w:cs="Calibri"/>
          <w:bCs/>
          <w:color w:val="000000"/>
          <w:sz w:val="24"/>
          <w:szCs w:val="24"/>
        </w:rPr>
        <w:t>observații</w:t>
      </w:r>
      <w:r w:rsidRPr="005246FA">
        <w:rPr>
          <w:rFonts w:cs="Calibri"/>
          <w:color w:val="000000"/>
          <w:sz w:val="24"/>
          <w:szCs w:val="24"/>
        </w:rPr>
        <w:t xml:space="preserve"> la concluziile verificatorilor din „Lista de Verificare pe Teren în etapa de derulare a </w:t>
      </w:r>
      <w:r w:rsidRPr="005246FA">
        <w:rPr>
          <w:rFonts w:cs="Calibri"/>
          <w:color w:val="000000"/>
          <w:sz w:val="24"/>
          <w:szCs w:val="24"/>
          <w:lang w:eastAsia="fr-FR"/>
        </w:rPr>
        <w:t xml:space="preserve">Contractului </w:t>
      </w:r>
      <w:r w:rsidRPr="005246FA">
        <w:rPr>
          <w:rFonts w:cs="Calibri"/>
          <w:color w:val="000000"/>
          <w:sz w:val="24"/>
          <w:szCs w:val="24"/>
        </w:rPr>
        <w:t xml:space="preserve">de finanțare” (D1.6L). După semnare, un exemplar va rămâne la beneficiar, cel de-al doilea exemplar la expertul SLINA  - OJFIR care îl va încărca în platformă. </w:t>
      </w:r>
    </w:p>
    <w:p w14:paraId="2DB7498B" w14:textId="77777777" w:rsidR="006A7D8D" w:rsidRPr="00720D35" w:rsidRDefault="006A7D8D" w:rsidP="006A7D8D">
      <w:pPr>
        <w:spacing w:after="0"/>
        <w:jc w:val="both"/>
        <w:rPr>
          <w:rFonts w:eastAsia="Times New Roman" w:cs="Calibri"/>
          <w:b/>
          <w:bCs/>
          <w:color w:val="000000"/>
          <w:sz w:val="24"/>
          <w:szCs w:val="24"/>
        </w:rPr>
      </w:pPr>
      <w:r w:rsidRPr="00720D35">
        <w:rPr>
          <w:rFonts w:eastAsia="Times New Roman" w:cs="Calibri"/>
          <w:b/>
          <w:bCs/>
          <w:color w:val="000000"/>
          <w:sz w:val="24"/>
          <w:szCs w:val="24"/>
        </w:rPr>
        <w:t>Verificarea sesizărilor primite cu privire la funcționarea GAL</w:t>
      </w:r>
    </w:p>
    <w:p w14:paraId="6B8D2300" w14:textId="77777777" w:rsidR="006A7D8D" w:rsidRPr="00720D35" w:rsidRDefault="006A7D8D" w:rsidP="006A7D8D">
      <w:pPr>
        <w:spacing w:after="0"/>
        <w:jc w:val="both"/>
        <w:rPr>
          <w:rFonts w:eastAsia="Times New Roman" w:cs="Calibri"/>
          <w:bCs/>
          <w:color w:val="000000"/>
          <w:sz w:val="24"/>
          <w:szCs w:val="24"/>
        </w:rPr>
      </w:pPr>
      <w:r w:rsidRPr="00720D35">
        <w:rPr>
          <w:rFonts w:eastAsia="Times New Roman" w:cs="Calibri"/>
          <w:bCs/>
          <w:color w:val="000000"/>
          <w:sz w:val="24"/>
          <w:szCs w:val="24"/>
        </w:rPr>
        <w:t>În cazul în care la nivelul AFIR se primesc sesizări cu privire la eventuale nereguli apărute în activitatea și funcționarea GAL-urilor, acestea vor fi înaintate către Direcția Control și Antifraudă din cadrul AFIR, în vederea efectuării controalelor care se impun.</w:t>
      </w:r>
    </w:p>
    <w:p w14:paraId="2084981C" w14:textId="77777777" w:rsidR="006A7D8D" w:rsidRPr="00720D35" w:rsidRDefault="006A7D8D" w:rsidP="006A7D8D">
      <w:pPr>
        <w:spacing w:after="0"/>
        <w:jc w:val="both"/>
        <w:rPr>
          <w:rFonts w:eastAsia="Times New Roman" w:cs="Calibri"/>
          <w:bCs/>
          <w:color w:val="000000"/>
          <w:sz w:val="24"/>
          <w:szCs w:val="24"/>
        </w:rPr>
      </w:pPr>
    </w:p>
    <w:p w14:paraId="19CC2D3C" w14:textId="77777777" w:rsidR="006A7D8D" w:rsidRPr="00720D35" w:rsidRDefault="006A7D8D" w:rsidP="006A7D8D">
      <w:pPr>
        <w:keepNext/>
        <w:spacing w:after="0"/>
        <w:jc w:val="both"/>
        <w:outlineLvl w:val="0"/>
        <w:rPr>
          <w:rFonts w:eastAsia="Times New Roman" w:cs="Calibri"/>
          <w:b/>
          <w:color w:val="000000"/>
          <w:kern w:val="32"/>
          <w:sz w:val="24"/>
          <w:szCs w:val="24"/>
          <w:lang w:eastAsia="x-none"/>
        </w:rPr>
      </w:pPr>
      <w:bookmarkStart w:id="250" w:name="_Toc421797722"/>
      <w:bookmarkStart w:id="251" w:name="_Toc181610974"/>
      <w:r w:rsidRPr="00720D35">
        <w:rPr>
          <w:rFonts w:eastAsia="Times New Roman" w:cs="Calibri"/>
          <w:b/>
          <w:color w:val="000000"/>
          <w:kern w:val="32"/>
          <w:sz w:val="24"/>
          <w:szCs w:val="24"/>
          <w:lang w:eastAsia="x-none"/>
        </w:rPr>
        <w:t xml:space="preserve">CAPITOLUL </w:t>
      </w:r>
      <w:bookmarkEnd w:id="250"/>
      <w:r>
        <w:rPr>
          <w:rFonts w:eastAsia="Times New Roman" w:cs="Calibri"/>
          <w:b/>
          <w:color w:val="000000"/>
          <w:kern w:val="32"/>
          <w:sz w:val="24"/>
          <w:szCs w:val="24"/>
          <w:lang w:eastAsia="x-none"/>
        </w:rPr>
        <w:t>9</w:t>
      </w:r>
      <w:r w:rsidRPr="00720D35">
        <w:rPr>
          <w:rFonts w:eastAsia="Times New Roman" w:cs="Calibri"/>
          <w:b/>
          <w:color w:val="000000"/>
          <w:kern w:val="32"/>
          <w:sz w:val="24"/>
          <w:szCs w:val="24"/>
          <w:lang w:eastAsia="x-none"/>
        </w:rPr>
        <w:t xml:space="preserve"> </w:t>
      </w:r>
      <w:r w:rsidRPr="00720D35">
        <w:rPr>
          <w:rFonts w:eastAsia="Times New Roman" w:cs="Calibri"/>
          <w:b/>
          <w:bCs/>
          <w:color w:val="000000"/>
          <w:sz w:val="24"/>
          <w:szCs w:val="24"/>
        </w:rPr>
        <w:t>RECONCILIEREA PRIVIND SITUAȚIA ANGAJAMENTELOR BUGETARE, A CONTRACTELOR  DE FINANȚARE ŞI A NOTELOR DE ÎNCETARE A CONTRACTELOR DE FINANȚARE</w:t>
      </w:r>
      <w:bookmarkEnd w:id="251"/>
    </w:p>
    <w:p w14:paraId="48F02014" w14:textId="77777777" w:rsidR="006A7D8D" w:rsidRPr="00720D35" w:rsidRDefault="006A7D8D" w:rsidP="006A7D8D">
      <w:pPr>
        <w:spacing w:after="0"/>
        <w:jc w:val="both"/>
        <w:rPr>
          <w:rFonts w:eastAsia="Times New Roman" w:cs="Calibri"/>
          <w:b/>
          <w:color w:val="000000"/>
          <w:sz w:val="24"/>
          <w:szCs w:val="24"/>
        </w:rPr>
      </w:pPr>
      <w:r w:rsidRPr="00720D35">
        <w:rPr>
          <w:rFonts w:eastAsia="Times New Roman" w:cs="Calibri"/>
          <w:color w:val="000000"/>
          <w:sz w:val="24"/>
          <w:szCs w:val="24"/>
        </w:rPr>
        <w:t xml:space="preserve">Scopul reconcilierii este de verificare a datelor operate (înregistrate) în evidența </w:t>
      </w:r>
      <w:r>
        <w:rPr>
          <w:rFonts w:eastAsia="Times New Roman" w:cs="Calibri"/>
          <w:color w:val="000000"/>
          <w:sz w:val="24"/>
          <w:szCs w:val="24"/>
        </w:rPr>
        <w:t>SLIS - DATLINA</w:t>
      </w:r>
      <w:r w:rsidRPr="00720D35">
        <w:rPr>
          <w:rFonts w:eastAsia="Times New Roman" w:cs="Calibri"/>
          <w:color w:val="000000"/>
          <w:sz w:val="24"/>
          <w:szCs w:val="24"/>
        </w:rPr>
        <w:t xml:space="preserve"> /</w:t>
      </w:r>
      <w:r>
        <w:rPr>
          <w:rFonts w:eastAsia="Times New Roman" w:cs="Calibri"/>
          <w:color w:val="000000"/>
          <w:sz w:val="24"/>
          <w:szCs w:val="24"/>
        </w:rPr>
        <w:t>SLINA</w:t>
      </w:r>
      <w:r w:rsidRPr="00720D35">
        <w:rPr>
          <w:rFonts w:eastAsia="Times New Roman" w:cs="Calibri"/>
          <w:color w:val="000000"/>
          <w:sz w:val="24"/>
          <w:szCs w:val="24"/>
        </w:rPr>
        <w:t>– CRFIR/OJFIR cu datele operate în evidența contabilă ca urmare a încheierii angajamentelor legale (Contractelor de finanțare), cu propunerile de angajare a unei cheltuieli cât și cu datele existente în evidențele expertului cu atribuții de monitorizare de la CRFIR cât și la SMER-AFIR.</w:t>
      </w:r>
    </w:p>
    <w:p w14:paraId="3F0B6B78" w14:textId="77777777" w:rsidR="006A7D8D" w:rsidRPr="00720D35" w:rsidRDefault="006A7D8D" w:rsidP="006A7D8D">
      <w:pPr>
        <w:spacing w:after="0"/>
        <w:jc w:val="both"/>
        <w:rPr>
          <w:rFonts w:eastAsia="Times New Roman" w:cs="Calibri"/>
          <w:color w:val="000000"/>
          <w:sz w:val="24"/>
          <w:szCs w:val="24"/>
        </w:rPr>
      </w:pPr>
      <w:r w:rsidRPr="00720D35">
        <w:rPr>
          <w:rFonts w:eastAsia="Times New Roman" w:cs="Calibri"/>
          <w:color w:val="000000"/>
          <w:sz w:val="24"/>
          <w:szCs w:val="24"/>
        </w:rPr>
        <w:lastRenderedPageBreak/>
        <w:t>Reconcilierea privind situația angajamentelor bugetare, a contractelor  de finanțare şi a notelor de încetare a contractelor de finanțare se realizează de către SLIN</w:t>
      </w:r>
      <w:r>
        <w:rPr>
          <w:rFonts w:eastAsia="Times New Roman" w:cs="Calibri"/>
          <w:color w:val="000000"/>
          <w:sz w:val="24"/>
          <w:szCs w:val="24"/>
        </w:rPr>
        <w:t>A</w:t>
      </w:r>
      <w:r w:rsidRPr="00720D35">
        <w:rPr>
          <w:rFonts w:eastAsia="Times New Roman" w:cs="Calibri"/>
          <w:color w:val="000000"/>
          <w:sz w:val="24"/>
          <w:szCs w:val="24"/>
        </w:rPr>
        <w:t xml:space="preserve"> – CRFIR și SL</w:t>
      </w:r>
      <w:r>
        <w:rPr>
          <w:rFonts w:eastAsia="Times New Roman" w:cs="Calibri"/>
          <w:color w:val="000000"/>
          <w:sz w:val="24"/>
          <w:szCs w:val="24"/>
        </w:rPr>
        <w:t>IS</w:t>
      </w:r>
      <w:r w:rsidRPr="00720D35">
        <w:rPr>
          <w:rFonts w:eastAsia="Times New Roman" w:cs="Calibri"/>
          <w:color w:val="000000"/>
          <w:sz w:val="24"/>
          <w:szCs w:val="24"/>
        </w:rPr>
        <w:t xml:space="preserve"> conform Manualului de procedură pentru</w:t>
      </w:r>
      <w:r>
        <w:rPr>
          <w:rFonts w:eastAsia="Times New Roman" w:cs="Calibri"/>
          <w:color w:val="000000"/>
          <w:sz w:val="24"/>
          <w:szCs w:val="24"/>
        </w:rPr>
        <w:t xml:space="preserve"> contractarea și</w:t>
      </w:r>
      <w:r w:rsidRPr="00720D35">
        <w:rPr>
          <w:rFonts w:eastAsia="Times New Roman" w:cs="Calibri"/>
          <w:color w:val="000000"/>
          <w:sz w:val="24"/>
          <w:szCs w:val="24"/>
        </w:rPr>
        <w:t xml:space="preserve"> </w:t>
      </w:r>
      <w:r>
        <w:rPr>
          <w:rFonts w:eastAsia="Times New Roman" w:cs="Calibri"/>
          <w:color w:val="000000"/>
          <w:sz w:val="24"/>
          <w:szCs w:val="24"/>
        </w:rPr>
        <w:t>m</w:t>
      </w:r>
      <w:r w:rsidRPr="00720D35">
        <w:rPr>
          <w:rFonts w:eastAsia="Times New Roman" w:cs="Calibri"/>
          <w:color w:val="000000"/>
          <w:sz w:val="24"/>
          <w:szCs w:val="24"/>
        </w:rPr>
        <w:t xml:space="preserve">odificarea Contractelor de finanțare (Cod manual </w:t>
      </w:r>
      <w:r>
        <w:rPr>
          <w:rFonts w:eastAsia="Times New Roman" w:cs="Calibri"/>
          <w:color w:val="000000"/>
          <w:sz w:val="24"/>
          <w:szCs w:val="24"/>
        </w:rPr>
        <w:t>PS-MCM</w:t>
      </w:r>
      <w:r w:rsidRPr="00720D35">
        <w:rPr>
          <w:rFonts w:eastAsia="Times New Roman" w:cs="Calibri"/>
          <w:color w:val="000000"/>
          <w:sz w:val="24"/>
          <w:szCs w:val="24"/>
        </w:rPr>
        <w:t xml:space="preserve">) și a formularelor aferente.                     </w:t>
      </w:r>
    </w:p>
    <w:p w14:paraId="3426AA05" w14:textId="77777777" w:rsidR="006A7D8D" w:rsidRPr="00720D35" w:rsidRDefault="006A7D8D" w:rsidP="006A7D8D">
      <w:pPr>
        <w:spacing w:after="0"/>
        <w:jc w:val="both"/>
        <w:rPr>
          <w:rFonts w:eastAsia="Times New Roman" w:cs="Calibri"/>
          <w:color w:val="000000"/>
          <w:sz w:val="24"/>
          <w:szCs w:val="24"/>
        </w:rPr>
      </w:pPr>
    </w:p>
    <w:p w14:paraId="4A5549F9" w14:textId="77777777" w:rsidR="006A7D8D" w:rsidRPr="00720D35" w:rsidRDefault="006A7D8D" w:rsidP="006A7D8D">
      <w:pPr>
        <w:keepNext/>
        <w:spacing w:after="0"/>
        <w:jc w:val="both"/>
        <w:outlineLvl w:val="0"/>
        <w:rPr>
          <w:rFonts w:eastAsia="Times New Roman" w:cs="Calibri"/>
          <w:b/>
          <w:color w:val="000000"/>
          <w:kern w:val="32"/>
          <w:sz w:val="24"/>
          <w:szCs w:val="24"/>
          <w:lang w:eastAsia="x-none"/>
        </w:rPr>
      </w:pPr>
      <w:bookmarkStart w:id="252" w:name="_Toc181610975"/>
      <w:r w:rsidRPr="00720D35">
        <w:rPr>
          <w:rFonts w:eastAsia="Times New Roman" w:cs="Calibri"/>
          <w:b/>
          <w:color w:val="000000"/>
          <w:kern w:val="32"/>
          <w:sz w:val="24"/>
          <w:szCs w:val="24"/>
          <w:lang w:eastAsia="x-none"/>
        </w:rPr>
        <w:t>CAPITOLUL 1</w:t>
      </w:r>
      <w:r>
        <w:rPr>
          <w:rFonts w:eastAsia="Times New Roman" w:cs="Calibri"/>
          <w:b/>
          <w:color w:val="000000"/>
          <w:kern w:val="32"/>
          <w:sz w:val="24"/>
          <w:szCs w:val="24"/>
          <w:lang w:eastAsia="x-none"/>
        </w:rPr>
        <w:t>0</w:t>
      </w:r>
      <w:r w:rsidRPr="00720D35">
        <w:rPr>
          <w:rFonts w:eastAsia="Times New Roman" w:cs="Calibri"/>
          <w:b/>
          <w:color w:val="000000"/>
          <w:kern w:val="32"/>
          <w:sz w:val="24"/>
          <w:szCs w:val="24"/>
          <w:lang w:eastAsia="x-none"/>
        </w:rPr>
        <w:t xml:space="preserve"> </w:t>
      </w:r>
      <w:r w:rsidRPr="00720D35">
        <w:rPr>
          <w:rFonts w:eastAsia="Times New Roman" w:cs="Calibri"/>
          <w:b/>
          <w:bCs/>
          <w:color w:val="000000"/>
          <w:sz w:val="24"/>
          <w:szCs w:val="24"/>
        </w:rPr>
        <w:t>DISPOZIȚII FINALE</w:t>
      </w:r>
      <w:bookmarkEnd w:id="252"/>
    </w:p>
    <w:p w14:paraId="4503AC39" w14:textId="77777777" w:rsidR="006A7D8D" w:rsidRPr="00720D35" w:rsidRDefault="006A7D8D" w:rsidP="006A7D8D">
      <w:pPr>
        <w:pStyle w:val="Heading2"/>
        <w:spacing w:before="0"/>
        <w:jc w:val="both"/>
        <w:rPr>
          <w:rFonts w:ascii="Calibri" w:eastAsia="Calibri" w:hAnsi="Calibri" w:cs="Calibri"/>
          <w:b w:val="0"/>
          <w:iCs/>
          <w:color w:val="000000"/>
          <w:sz w:val="24"/>
          <w:szCs w:val="24"/>
        </w:rPr>
      </w:pPr>
      <w:bookmarkStart w:id="253" w:name="_Toc440129863"/>
      <w:bookmarkStart w:id="254" w:name="_Toc181610976"/>
      <w:r w:rsidRPr="00720D35">
        <w:rPr>
          <w:rFonts w:ascii="Calibri" w:eastAsia="Calibri" w:hAnsi="Calibri" w:cs="Calibri"/>
          <w:iCs/>
          <w:color w:val="000000"/>
          <w:sz w:val="24"/>
          <w:szCs w:val="24"/>
        </w:rPr>
        <w:t>1</w:t>
      </w:r>
      <w:r>
        <w:rPr>
          <w:rFonts w:ascii="Calibri" w:eastAsia="Calibri" w:hAnsi="Calibri" w:cs="Calibri"/>
          <w:iCs/>
          <w:color w:val="000000"/>
          <w:sz w:val="24"/>
          <w:szCs w:val="24"/>
        </w:rPr>
        <w:t>0</w:t>
      </w:r>
      <w:r w:rsidRPr="00720D35">
        <w:rPr>
          <w:rFonts w:ascii="Calibri" w:eastAsia="Calibri" w:hAnsi="Calibri" w:cs="Calibri"/>
          <w:iCs/>
          <w:color w:val="000000"/>
          <w:sz w:val="24"/>
          <w:szCs w:val="24"/>
        </w:rPr>
        <w:t>.</w:t>
      </w:r>
      <w:r>
        <w:rPr>
          <w:rFonts w:ascii="Calibri" w:eastAsia="Calibri" w:hAnsi="Calibri" w:cs="Calibri"/>
          <w:iCs/>
          <w:color w:val="000000"/>
          <w:sz w:val="24"/>
          <w:szCs w:val="24"/>
        </w:rPr>
        <w:t>1</w:t>
      </w:r>
      <w:r w:rsidRPr="00720D35">
        <w:rPr>
          <w:rFonts w:ascii="Calibri" w:eastAsia="Calibri" w:hAnsi="Calibri" w:cs="Calibri"/>
          <w:iCs/>
          <w:color w:val="000000"/>
          <w:sz w:val="24"/>
          <w:szCs w:val="24"/>
        </w:rPr>
        <w:t xml:space="preserve"> Descoperirea unei nereguli/fraude</w:t>
      </w:r>
      <w:bookmarkEnd w:id="253"/>
      <w:bookmarkEnd w:id="254"/>
    </w:p>
    <w:p w14:paraId="38F2ED96" w14:textId="77777777" w:rsidR="006A7D8D" w:rsidRDefault="006A7D8D" w:rsidP="006A7D8D">
      <w:pPr>
        <w:spacing w:after="0"/>
        <w:ind w:right="-23"/>
        <w:jc w:val="both"/>
        <w:rPr>
          <w:rFonts w:cs="Calibri"/>
          <w:color w:val="000000"/>
          <w:sz w:val="24"/>
          <w:szCs w:val="24"/>
        </w:rPr>
      </w:pPr>
      <w:r w:rsidRPr="00720D35">
        <w:rPr>
          <w:rFonts w:cs="Calibri"/>
          <w:color w:val="000000"/>
          <w:sz w:val="24"/>
          <w:szCs w:val="24"/>
        </w:rPr>
        <w:t xml:space="preserve">În cazul descoperirii unei nereguli/fraude, asa cum este definita în Contractul de finanțare și legislația aplicabilă în </w:t>
      </w:r>
      <w:r w:rsidRPr="001C4158">
        <w:rPr>
          <w:rFonts w:cs="Calibri"/>
          <w:color w:val="000000"/>
          <w:sz w:val="24"/>
          <w:szCs w:val="24"/>
        </w:rPr>
        <w:t>vigoare, personalul implicat în realizarea activităților prevăzute de prezenta procedură vor respecta prevederile Manualului de procedură pentru Nereguli si Recuperare Datorii.</w:t>
      </w:r>
    </w:p>
    <w:p w14:paraId="5A915607" w14:textId="77777777" w:rsidR="006A7D8D" w:rsidRDefault="006A7D8D" w:rsidP="006A7D8D">
      <w:pPr>
        <w:spacing w:after="0" w:line="240" w:lineRule="auto"/>
        <w:rPr>
          <w:rFonts w:eastAsia="Times New Roman" w:cs="Calibri"/>
          <w:noProof/>
          <w:color w:val="000000"/>
          <w:sz w:val="24"/>
          <w:szCs w:val="24"/>
          <w:lang w:eastAsia="ro-RO"/>
        </w:rPr>
      </w:pPr>
      <w:r>
        <w:rPr>
          <w:rFonts w:eastAsia="Times New Roman" w:cs="Calibri"/>
          <w:noProof/>
          <w:color w:val="000000"/>
          <w:sz w:val="24"/>
          <w:szCs w:val="24"/>
          <w:lang w:eastAsia="ro-RO"/>
        </w:rPr>
        <w:br w:type="page"/>
      </w:r>
    </w:p>
    <w:p w14:paraId="149E2FC6" w14:textId="77777777" w:rsidR="006A7D8D" w:rsidRPr="00DE0411" w:rsidRDefault="006A7D8D" w:rsidP="006A7D8D">
      <w:pPr>
        <w:keepNext/>
        <w:spacing w:before="120" w:after="120" w:line="240" w:lineRule="auto"/>
        <w:jc w:val="both"/>
        <w:outlineLvl w:val="0"/>
        <w:rPr>
          <w:rFonts w:eastAsia="Times New Roman" w:cs="Calibri"/>
          <w:b/>
          <w:bCs/>
          <w:color w:val="000000"/>
          <w:sz w:val="24"/>
          <w:szCs w:val="24"/>
        </w:rPr>
      </w:pPr>
      <w:bookmarkStart w:id="255" w:name="_Toc109823460"/>
      <w:bookmarkStart w:id="256" w:name="_Toc181610977"/>
      <w:r w:rsidRPr="00DE0411">
        <w:rPr>
          <w:rFonts w:eastAsia="Times New Roman" w:cs="Calibri"/>
          <w:b/>
          <w:color w:val="000000"/>
          <w:kern w:val="32"/>
          <w:sz w:val="24"/>
          <w:szCs w:val="24"/>
          <w:lang w:eastAsia="x-none"/>
        </w:rPr>
        <w:lastRenderedPageBreak/>
        <w:t>CAPITOLUL 1</w:t>
      </w:r>
      <w:r>
        <w:rPr>
          <w:rFonts w:eastAsia="Times New Roman" w:cs="Calibri"/>
          <w:b/>
          <w:color w:val="000000"/>
          <w:kern w:val="32"/>
          <w:sz w:val="24"/>
          <w:szCs w:val="24"/>
          <w:lang w:eastAsia="x-none"/>
        </w:rPr>
        <w:t>1</w:t>
      </w:r>
      <w:r w:rsidRPr="00DE0411">
        <w:rPr>
          <w:rFonts w:eastAsia="Times New Roman" w:cs="Calibri"/>
          <w:b/>
          <w:color w:val="000000"/>
          <w:kern w:val="32"/>
          <w:sz w:val="24"/>
          <w:szCs w:val="24"/>
          <w:lang w:eastAsia="x-none"/>
        </w:rPr>
        <w:t xml:space="preserve"> </w:t>
      </w:r>
      <w:r w:rsidRPr="00DE0411">
        <w:rPr>
          <w:rFonts w:eastAsia="Times New Roman" w:cs="Calibri"/>
          <w:b/>
          <w:bCs/>
          <w:color w:val="000000"/>
          <w:sz w:val="24"/>
          <w:szCs w:val="24"/>
        </w:rPr>
        <w:t>FORMULARE</w:t>
      </w:r>
      <w:bookmarkStart w:id="257" w:name="_Toc446415648"/>
      <w:bookmarkEnd w:id="255"/>
      <w:bookmarkEnd w:id="256"/>
    </w:p>
    <w:p w14:paraId="139B819E" w14:textId="77777777" w:rsidR="006A7D8D" w:rsidRPr="00DE0411" w:rsidRDefault="006A7D8D" w:rsidP="006A7D8D">
      <w:pPr>
        <w:keepNext/>
        <w:spacing w:before="120" w:after="120" w:line="240" w:lineRule="auto"/>
        <w:jc w:val="both"/>
        <w:outlineLvl w:val="0"/>
        <w:rPr>
          <w:rFonts w:eastAsia="Times New Roman" w:cs="Calibri"/>
          <w:b/>
          <w:bCs/>
          <w:color w:val="000000"/>
          <w:kern w:val="32"/>
          <w:sz w:val="24"/>
          <w:szCs w:val="24"/>
          <w:lang w:eastAsia="x-none"/>
        </w:rPr>
      </w:pPr>
    </w:p>
    <w:p w14:paraId="4FC85733" w14:textId="77777777" w:rsidR="006A7D8D" w:rsidRPr="00DE0411" w:rsidRDefault="006A7D8D" w:rsidP="006A7D8D">
      <w:pPr>
        <w:pStyle w:val="Heading2"/>
        <w:rPr>
          <w:rFonts w:asciiTheme="minorHAnsi" w:hAnsiTheme="minorHAnsi" w:cstheme="minorHAnsi"/>
          <w:color w:val="000000"/>
          <w:kern w:val="32"/>
          <w:sz w:val="24"/>
          <w:szCs w:val="24"/>
          <w:lang w:eastAsia="x-none"/>
        </w:rPr>
      </w:pPr>
      <w:bookmarkStart w:id="258" w:name="_Toc181610978"/>
      <w:r w:rsidRPr="00DE0411">
        <w:rPr>
          <w:rFonts w:asciiTheme="minorHAnsi" w:hAnsiTheme="minorHAnsi" w:cstheme="minorHAnsi"/>
          <w:iCs/>
          <w:color w:val="000000"/>
          <w:kern w:val="32"/>
          <w:sz w:val="24"/>
          <w:szCs w:val="24"/>
          <w:lang w:eastAsia="x-none"/>
        </w:rPr>
        <w:t xml:space="preserve">Formular </w:t>
      </w:r>
      <w:r w:rsidRPr="00DE0411">
        <w:rPr>
          <w:rFonts w:asciiTheme="minorHAnsi" w:hAnsiTheme="minorHAnsi" w:cstheme="minorHAnsi"/>
          <w:color w:val="000000"/>
          <w:kern w:val="32"/>
          <w:sz w:val="24"/>
          <w:szCs w:val="24"/>
          <w:lang w:eastAsia="x-none"/>
        </w:rPr>
        <w:t xml:space="preserve">E2L – Notificarea beneficiarului pentru semnarea Acordului cadru de finanțare și a primului </w:t>
      </w:r>
      <w:r w:rsidRPr="00DE0411">
        <w:rPr>
          <w:rFonts w:asciiTheme="minorHAnsi" w:hAnsiTheme="minorHAnsi" w:cstheme="minorHAnsi"/>
          <w:color w:val="000000"/>
          <w:sz w:val="24"/>
          <w:szCs w:val="24"/>
        </w:rPr>
        <w:t xml:space="preserve">Contract </w:t>
      </w:r>
      <w:r w:rsidRPr="00DE0411">
        <w:rPr>
          <w:rFonts w:asciiTheme="minorHAnsi" w:hAnsiTheme="minorHAnsi" w:cstheme="minorHAnsi"/>
          <w:color w:val="000000"/>
          <w:kern w:val="32"/>
          <w:sz w:val="24"/>
          <w:szCs w:val="24"/>
          <w:lang w:eastAsia="x-none"/>
        </w:rPr>
        <w:t>de finanțare</w:t>
      </w:r>
      <w:bookmarkEnd w:id="258"/>
      <w:r w:rsidRPr="00DE0411">
        <w:rPr>
          <w:rFonts w:asciiTheme="minorHAnsi" w:hAnsiTheme="minorHAnsi" w:cstheme="minorHAnsi"/>
          <w:color w:val="000000"/>
          <w:kern w:val="32"/>
          <w:sz w:val="24"/>
          <w:szCs w:val="24"/>
          <w:lang w:eastAsia="x-none"/>
        </w:rPr>
        <w:t xml:space="preserve"> </w:t>
      </w:r>
    </w:p>
    <w:p w14:paraId="53C62055" w14:textId="77777777" w:rsidR="006A7D8D" w:rsidRPr="00DE0411" w:rsidRDefault="006A7D8D" w:rsidP="006A7D8D">
      <w:pPr>
        <w:spacing w:after="0" w:line="240" w:lineRule="auto"/>
        <w:jc w:val="both"/>
        <w:rPr>
          <w:rFonts w:eastAsia="Times New Roman" w:cs="Calibri"/>
          <w:bCs/>
          <w:iCs/>
          <w:color w:val="000000"/>
          <w:sz w:val="24"/>
          <w:szCs w:val="24"/>
        </w:rPr>
      </w:pPr>
      <w:r w:rsidRPr="00DE0411">
        <w:rPr>
          <w:rFonts w:eastAsia="Times New Roman" w:cs="Calibri"/>
          <w:bCs/>
          <w:iCs/>
          <w:color w:val="000000"/>
          <w:sz w:val="24"/>
          <w:szCs w:val="24"/>
        </w:rPr>
        <w:t>Număr de înregistrare:</w:t>
      </w:r>
    </w:p>
    <w:p w14:paraId="72D350CA" w14:textId="77777777" w:rsidR="006A7D8D" w:rsidRPr="00DE0411" w:rsidRDefault="006A7D8D" w:rsidP="006A7D8D">
      <w:pPr>
        <w:spacing w:after="0" w:line="240" w:lineRule="auto"/>
        <w:jc w:val="both"/>
        <w:rPr>
          <w:rFonts w:eastAsia="Times New Roman" w:cs="Calibri"/>
          <w:bCs/>
          <w:iCs/>
          <w:color w:val="000000"/>
          <w:sz w:val="24"/>
          <w:szCs w:val="24"/>
        </w:rPr>
      </w:pPr>
      <w:r w:rsidRPr="00DE0411">
        <w:rPr>
          <w:rFonts w:eastAsia="Times New Roman" w:cs="Calibri"/>
          <w:bCs/>
          <w:iCs/>
          <w:color w:val="000000"/>
          <w:sz w:val="24"/>
          <w:szCs w:val="24"/>
        </w:rPr>
        <w:t>Data:</w:t>
      </w:r>
    </w:p>
    <w:p w14:paraId="2FCF5583" w14:textId="77777777" w:rsidR="006A7D8D" w:rsidRPr="00DE0411" w:rsidRDefault="006A7D8D" w:rsidP="006A7D8D">
      <w:pPr>
        <w:spacing w:after="0" w:line="240" w:lineRule="auto"/>
        <w:jc w:val="both"/>
        <w:rPr>
          <w:rFonts w:eastAsia="Times New Roman" w:cs="Calibri"/>
          <w:bCs/>
          <w:iCs/>
          <w:color w:val="000000"/>
          <w:sz w:val="24"/>
          <w:szCs w:val="24"/>
        </w:rPr>
      </w:pPr>
    </w:p>
    <w:p w14:paraId="40104D72"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NOTIFICAREA BENEFICIARULUI PENTRU SEMNAREA ACORDULUI - CADRU DE FINANȚARE ȘI PRIMULUI CONTRACT DE FINANȚARE AFERENT INTERVENȚIEI DR-36 Componenta: Sprijin pentru gestionarea, monitorizarea și evaluarea strategiei de dezvoltare locală, precum și animarea acesteia, inclusiv facilitarea schimburilor între părțile interesate (DR-36F)</w:t>
      </w:r>
    </w:p>
    <w:p w14:paraId="4C77D37F" w14:textId="77777777" w:rsidR="006A7D8D" w:rsidRPr="00DE0411" w:rsidRDefault="006A7D8D" w:rsidP="006A7D8D">
      <w:pPr>
        <w:spacing w:before="120" w:after="120" w:line="240" w:lineRule="auto"/>
        <w:jc w:val="both"/>
        <w:rPr>
          <w:rFonts w:eastAsia="Times New Roman" w:cs="Calibri"/>
          <w:b/>
          <w:color w:val="000000"/>
          <w:sz w:val="24"/>
          <w:szCs w:val="24"/>
        </w:rPr>
      </w:pPr>
    </w:p>
    <w:p w14:paraId="2BF99B1C" w14:textId="77777777" w:rsidR="006A7D8D" w:rsidRPr="00DE0411" w:rsidRDefault="006A7D8D" w:rsidP="006A7D8D">
      <w:pPr>
        <w:autoSpaceDE w:val="0"/>
        <w:autoSpaceDN w:val="0"/>
        <w:adjustRightInd w:val="0"/>
        <w:spacing w:after="0" w:line="240" w:lineRule="auto"/>
        <w:jc w:val="both"/>
        <w:rPr>
          <w:rFonts w:asciiTheme="majorHAnsi" w:hAnsiTheme="majorHAnsi" w:cstheme="majorHAnsi"/>
          <w:bCs/>
          <w:sz w:val="24"/>
          <w:szCs w:val="24"/>
        </w:rPr>
      </w:pPr>
      <w:r w:rsidRPr="00DE0411">
        <w:rPr>
          <w:rFonts w:eastAsia="Times New Roman" w:cs="Calibri"/>
          <w:b/>
          <w:i/>
          <w:color w:val="000000"/>
          <w:sz w:val="24"/>
          <w:szCs w:val="24"/>
        </w:rPr>
        <w:t xml:space="preserve">Către: </w:t>
      </w:r>
      <w:r w:rsidRPr="00DE0411">
        <w:rPr>
          <w:rFonts w:asciiTheme="majorHAnsi" w:hAnsiTheme="majorHAnsi" w:cstheme="majorHAnsi"/>
          <w:bCs/>
          <w:sz w:val="24"/>
          <w:szCs w:val="24"/>
        </w:rPr>
        <w:t xml:space="preserve">……………………… (denumirea Asociației care reprezintă parteneriatul), </w:t>
      </w:r>
    </w:p>
    <w:p w14:paraId="21C05133" w14:textId="77777777" w:rsidR="006A7D8D" w:rsidRPr="00DE0411" w:rsidRDefault="006A7D8D" w:rsidP="006A7D8D">
      <w:pPr>
        <w:spacing w:before="120" w:after="120" w:line="240" w:lineRule="auto"/>
        <w:jc w:val="both"/>
        <w:rPr>
          <w:rFonts w:eastAsia="Times New Roman" w:cs="Calibri"/>
          <w:b/>
          <w:i/>
          <w:color w:val="000000"/>
          <w:sz w:val="24"/>
          <w:szCs w:val="24"/>
        </w:rPr>
      </w:pPr>
      <w:r w:rsidRPr="00DE0411">
        <w:rPr>
          <w:rFonts w:eastAsia="Times New Roman" w:cs="Calibri"/>
          <w:b/>
          <w:i/>
          <w:color w:val="000000"/>
          <w:sz w:val="24"/>
          <w:szCs w:val="24"/>
        </w:rPr>
        <w:t xml:space="preserve">În atenția: </w:t>
      </w:r>
      <w:r w:rsidRPr="00DE0411">
        <w:rPr>
          <w:rFonts w:asciiTheme="majorHAnsi" w:hAnsiTheme="majorHAnsi" w:cstheme="majorHAnsi"/>
          <w:bCs/>
          <w:sz w:val="24"/>
          <w:szCs w:val="24"/>
        </w:rPr>
        <w:t xml:space="preserve">………………………. </w:t>
      </w:r>
      <w:r w:rsidRPr="00DE0411">
        <w:rPr>
          <w:rFonts w:asciiTheme="majorHAnsi" w:hAnsiTheme="majorHAnsi" w:cstheme="majorHAnsi"/>
          <w:bCs/>
          <w:i/>
          <w:sz w:val="24"/>
          <w:szCs w:val="24"/>
        </w:rPr>
        <w:t xml:space="preserve">(nume și prenume) </w:t>
      </w:r>
      <w:r w:rsidRPr="00DE0411">
        <w:rPr>
          <w:rFonts w:asciiTheme="majorHAnsi" w:hAnsiTheme="majorHAnsi" w:cstheme="majorHAnsi"/>
          <w:bCs/>
          <w:sz w:val="24"/>
          <w:szCs w:val="24"/>
        </w:rPr>
        <w:t>reprezentant legal/ mandatat</w:t>
      </w:r>
    </w:p>
    <w:p w14:paraId="69F7C4B3" w14:textId="77777777" w:rsidR="006A7D8D" w:rsidRPr="00DE0411" w:rsidRDefault="006A7D8D" w:rsidP="006A7D8D">
      <w:pPr>
        <w:spacing w:before="120" w:after="120" w:line="240" w:lineRule="auto"/>
        <w:jc w:val="both"/>
        <w:rPr>
          <w:rFonts w:eastAsia="Times New Roman" w:cs="Calibri"/>
          <w:b/>
          <w:i/>
          <w:color w:val="000000"/>
          <w:sz w:val="24"/>
          <w:szCs w:val="24"/>
        </w:rPr>
      </w:pPr>
    </w:p>
    <w:p w14:paraId="6142098D"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Stimată Doamnă/ Stimate Domnule,</w:t>
      </w:r>
    </w:p>
    <w:p w14:paraId="3D75501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Ca urmare a publicării Raportului de Selecție a Grupurilor de Acțiune Locală nr.</w:t>
      </w:r>
      <w:r w:rsidRPr="00DE0411">
        <w:t>.........</w:t>
      </w:r>
      <w:r w:rsidRPr="00DE0411">
        <w:rPr>
          <w:rFonts w:eastAsia="Times New Roman" w:cs="Calibri"/>
          <w:color w:val="000000"/>
          <w:sz w:val="24"/>
          <w:szCs w:val="24"/>
        </w:rPr>
        <w:t>, vă invităm, ca în termen de maximum 20 de zile lucrătoare de la primirea prezentei Notificări, să încărcați în platformă documentele necesare pentru a semna Acordul – Cadru de finanțare și primul Contract de finanțare aferente intervenției DR-36F:</w:t>
      </w:r>
    </w:p>
    <w:p w14:paraId="588E9BCF" w14:textId="77777777" w:rsidR="006A7D8D" w:rsidRPr="004172EC" w:rsidRDefault="006A7D8D" w:rsidP="006A7D8D">
      <w:pPr>
        <w:numPr>
          <w:ilvl w:val="0"/>
          <w:numId w:val="58"/>
        </w:numPr>
        <w:contextualSpacing/>
        <w:jc w:val="both"/>
        <w:rPr>
          <w:rFonts w:cs="Calibri"/>
          <w:color w:val="000000"/>
          <w:sz w:val="24"/>
          <w:szCs w:val="24"/>
          <w:rPrChange w:id="259" w:author="Author">
            <w:rPr>
              <w:rFonts w:cs="Calibri"/>
              <w:color w:val="000000"/>
            </w:rPr>
          </w:rPrChange>
        </w:rPr>
      </w:pPr>
      <w:r w:rsidRPr="004172EC">
        <w:rPr>
          <w:rFonts w:cs="Calibri"/>
          <w:color w:val="000000"/>
          <w:sz w:val="24"/>
          <w:szCs w:val="24"/>
          <w:rPrChange w:id="260" w:author="Author">
            <w:rPr>
              <w:rFonts w:cs="Calibri"/>
              <w:color w:val="000000"/>
            </w:rPr>
          </w:rPrChange>
        </w:rPr>
        <w:t xml:space="preserve">Declarație prin care furnizează informațiile necesare pentru contractul de finanțare și acordul cadru, își exprimă consimțământul ca AFIR să </w:t>
      </w:r>
      <w:r w:rsidRPr="004172EC">
        <w:rPr>
          <w:rFonts w:cs="Calibri"/>
          <w:bCs/>
          <w:color w:val="000000"/>
          <w:sz w:val="24"/>
          <w:szCs w:val="24"/>
          <w:rPrChange w:id="261" w:author="Author">
            <w:rPr>
              <w:rFonts w:cs="Calibri"/>
              <w:bCs/>
              <w:color w:val="000000"/>
            </w:rPr>
          </w:rPrChange>
        </w:rPr>
        <w:t>acceseze bazele de date ale instituțiilor responsabile cu emiterea documentelor care sunt necesare în relația beneficiarului cu AFIR în etapa de contractare și pe toată durata de valabilitate a acordului-cadru de finanțare</w:t>
      </w:r>
      <w:r w:rsidRPr="004172EC">
        <w:rPr>
          <w:rFonts w:cs="Calibri"/>
          <w:color w:val="000000"/>
          <w:sz w:val="24"/>
          <w:szCs w:val="24"/>
          <w:rPrChange w:id="262" w:author="Author">
            <w:rPr>
              <w:rFonts w:cs="Calibri"/>
              <w:color w:val="000000"/>
            </w:rPr>
          </w:rPrChange>
        </w:rPr>
        <w:t>, să prelucreze datele cu caracter personal, să respecte Politica anti-mită;</w:t>
      </w:r>
    </w:p>
    <w:p w14:paraId="71FC2E09" w14:textId="77777777" w:rsidR="006A7D8D" w:rsidRPr="004172EC" w:rsidRDefault="006A7D8D" w:rsidP="006A7D8D">
      <w:pPr>
        <w:numPr>
          <w:ilvl w:val="0"/>
          <w:numId w:val="58"/>
        </w:numPr>
        <w:contextualSpacing/>
        <w:jc w:val="both"/>
        <w:rPr>
          <w:rFonts w:cs="Calibri"/>
          <w:color w:val="000000"/>
          <w:sz w:val="24"/>
          <w:szCs w:val="24"/>
          <w:rPrChange w:id="263" w:author="Author">
            <w:rPr>
              <w:rFonts w:cs="Calibri"/>
              <w:color w:val="000000"/>
            </w:rPr>
          </w:rPrChange>
        </w:rPr>
      </w:pPr>
      <w:r w:rsidRPr="004172EC">
        <w:rPr>
          <w:bCs/>
          <w:sz w:val="24"/>
          <w:szCs w:val="24"/>
          <w:rPrChange w:id="264" w:author="Author">
            <w:rPr>
              <w:bCs/>
            </w:rPr>
          </w:rPrChange>
        </w:rPr>
        <w:t>Buget totalizator, defalcat pe valori globale aferente fiecărui Contract de finanțare (exprimate în Euro);</w:t>
      </w:r>
    </w:p>
    <w:p w14:paraId="727F074D" w14:textId="77777777" w:rsidR="006A7D8D" w:rsidRPr="004172EC" w:rsidRDefault="006A7D8D" w:rsidP="006A7D8D">
      <w:pPr>
        <w:numPr>
          <w:ilvl w:val="0"/>
          <w:numId w:val="58"/>
        </w:numPr>
        <w:contextualSpacing/>
        <w:jc w:val="both"/>
        <w:rPr>
          <w:rFonts w:cs="Calibri"/>
          <w:color w:val="000000"/>
          <w:sz w:val="24"/>
          <w:szCs w:val="24"/>
          <w:rPrChange w:id="265" w:author="Author">
            <w:rPr>
              <w:rFonts w:cs="Calibri"/>
              <w:color w:val="000000"/>
            </w:rPr>
          </w:rPrChange>
        </w:rPr>
      </w:pPr>
      <w:r w:rsidRPr="004172EC">
        <w:rPr>
          <w:rFonts w:cs="Calibri"/>
          <w:color w:val="000000"/>
          <w:sz w:val="24"/>
          <w:szCs w:val="24"/>
          <w:rPrChange w:id="266" w:author="Author">
            <w:rPr>
              <w:rFonts w:cs="Calibri"/>
              <w:color w:val="000000"/>
            </w:rPr>
          </w:rPrChange>
        </w:rPr>
        <w:t xml:space="preserve">Grafic de eșalonare a plăților aferent primului Contract de finanțare, completat. </w:t>
      </w:r>
    </w:p>
    <w:p w14:paraId="0E4814E1" w14:textId="77777777" w:rsidR="006A7D8D" w:rsidRPr="004172EC" w:rsidRDefault="006A7D8D" w:rsidP="006A7D8D">
      <w:pPr>
        <w:numPr>
          <w:ilvl w:val="0"/>
          <w:numId w:val="58"/>
        </w:numPr>
        <w:contextualSpacing/>
        <w:jc w:val="both"/>
        <w:rPr>
          <w:rFonts w:cs="Calibri"/>
          <w:color w:val="000000"/>
          <w:sz w:val="24"/>
          <w:szCs w:val="24"/>
          <w:rPrChange w:id="267" w:author="Author">
            <w:rPr>
              <w:rFonts w:cs="Calibri"/>
              <w:color w:val="000000"/>
            </w:rPr>
          </w:rPrChange>
        </w:rPr>
      </w:pPr>
      <w:r w:rsidRPr="004172EC">
        <w:rPr>
          <w:rFonts w:cs="Calibri"/>
          <w:color w:val="000000"/>
          <w:sz w:val="24"/>
          <w:szCs w:val="24"/>
          <w:rPrChange w:id="268" w:author="Author">
            <w:rPr>
              <w:rFonts w:cs="Calibri"/>
              <w:color w:val="000000"/>
            </w:rPr>
          </w:rPrChange>
        </w:rPr>
        <w:t>Adresa din partea Băncii/ Trezoreriei din care să rezulte: nr. cont IBAN, titular cont și adresa Băncii/ Trezoreriei;</w:t>
      </w:r>
    </w:p>
    <w:p w14:paraId="7E55B19C" w14:textId="77777777" w:rsidR="006A7D8D" w:rsidRPr="004172EC" w:rsidRDefault="006A7D8D" w:rsidP="006A7D8D">
      <w:pPr>
        <w:numPr>
          <w:ilvl w:val="0"/>
          <w:numId w:val="58"/>
        </w:numPr>
        <w:contextualSpacing/>
        <w:jc w:val="both"/>
        <w:rPr>
          <w:rFonts w:cs="Calibri"/>
          <w:color w:val="000000"/>
          <w:sz w:val="24"/>
          <w:szCs w:val="24"/>
          <w:rPrChange w:id="269" w:author="Author">
            <w:rPr>
              <w:rFonts w:cs="Calibri"/>
              <w:color w:val="000000"/>
            </w:rPr>
          </w:rPrChange>
        </w:rPr>
      </w:pPr>
      <w:r w:rsidRPr="004172EC">
        <w:rPr>
          <w:rFonts w:cs="Calibri"/>
          <w:color w:val="000000"/>
          <w:sz w:val="24"/>
          <w:szCs w:val="24"/>
          <w:rPrChange w:id="270" w:author="Author">
            <w:rPr>
              <w:rFonts w:cs="Calibri"/>
              <w:color w:val="000000"/>
            </w:rPr>
          </w:rPrChange>
        </w:rPr>
        <w:t>Extras actualizat din Registrul Asociațiilor și Fundațiilor, emis cu cel mult 30 zile anterior depunerii documentelor, care să ateste numărul de înregistrare al organizației și data înființării, situația juridică a organizației, sediul social și reprezentantul legal;</w:t>
      </w:r>
    </w:p>
    <w:p w14:paraId="388B9E84" w14:textId="77777777" w:rsidR="006A7D8D" w:rsidRPr="004172EC" w:rsidRDefault="006A7D8D" w:rsidP="006A7D8D">
      <w:pPr>
        <w:numPr>
          <w:ilvl w:val="0"/>
          <w:numId w:val="58"/>
        </w:numPr>
        <w:contextualSpacing/>
        <w:jc w:val="both"/>
        <w:rPr>
          <w:rFonts w:cs="Calibri"/>
          <w:color w:val="000000"/>
          <w:sz w:val="24"/>
          <w:szCs w:val="24"/>
          <w:rPrChange w:id="271" w:author="Author">
            <w:rPr>
              <w:rFonts w:cs="Calibri"/>
              <w:color w:val="000000"/>
            </w:rPr>
          </w:rPrChange>
        </w:rPr>
      </w:pPr>
      <w:r w:rsidRPr="004172EC">
        <w:rPr>
          <w:rFonts w:cs="Calibri"/>
          <w:color w:val="000000"/>
          <w:sz w:val="24"/>
          <w:szCs w:val="24"/>
          <w:rPrChange w:id="272" w:author="Author">
            <w:rPr>
              <w:rFonts w:cs="Calibri"/>
              <w:color w:val="000000"/>
            </w:rPr>
          </w:rPrChange>
        </w:rPr>
        <w:t xml:space="preserve">Certificatul de atestare fiscală emis in conformitate cu prevederile Ordinului comun, al ministrului administrației și internelor și ministrului finanțelor publice nr.2052 </w:t>
      </w:r>
      <w:r w:rsidRPr="004172EC">
        <w:rPr>
          <w:rFonts w:cs="Calibri"/>
          <w:color w:val="000000"/>
          <w:sz w:val="24"/>
          <w:szCs w:val="24"/>
          <w:rPrChange w:id="273" w:author="Author">
            <w:rPr>
              <w:rFonts w:cs="Calibri"/>
              <w:color w:val="000000"/>
            </w:rPr>
          </w:rPrChange>
        </w:rPr>
        <w:lastRenderedPageBreak/>
        <w:t xml:space="preserve">bis/1528/2006 privind aprobarea unor formulare tipizate pentru stabilirea, constatarea, controlul, încasarea și urmărirea impozitelor și taxelor locale, precum și a altor venituri ale bugetelor locale (in original). </w:t>
      </w:r>
      <w:r w:rsidRPr="004172EC">
        <w:rPr>
          <w:rFonts w:cs="Calibri"/>
          <w:b/>
          <w:bCs/>
          <w:color w:val="000000"/>
          <w:sz w:val="24"/>
          <w:szCs w:val="24"/>
          <w:rPrChange w:id="274" w:author="Author">
            <w:rPr>
              <w:rFonts w:cs="Calibri"/>
              <w:b/>
              <w:bCs/>
              <w:color w:val="000000"/>
            </w:rPr>
          </w:rPrChange>
        </w:rPr>
        <w:t xml:space="preserve">Certificatul trebuie să fie însoțit de Anexa privind verificarea eligibilității solicitanților de fonduri externe nerambursabile </w:t>
      </w:r>
      <w:r w:rsidRPr="004172EC">
        <w:rPr>
          <w:rFonts w:cs="Calibri"/>
          <w:color w:val="000000"/>
          <w:sz w:val="24"/>
          <w:szCs w:val="24"/>
          <w:rPrChange w:id="275" w:author="Author">
            <w:rPr>
              <w:rFonts w:cs="Calibri"/>
              <w:color w:val="000000"/>
            </w:rPr>
          </w:rPrChange>
        </w:rPr>
        <w:t xml:space="preserve">emisă in conformitate cu prevederile Ordinului comun, al ministrului administrației și internelor și ministrului finanțelor publice, nr. 75/767/2009 privind aprobarea unor formulare tipizate pentru activitatea de colectare a impozitelor și taxelor locale, desfășurată de către organele fiscale locale, în care trebuie să fie precizat că solicitantul se încadrează, la data întocmirii certificatului de atestare fiscală, in următoarea situație: "obligațiile de plată scadente nu depășesc 1/6 din totalul obligațiilor datorate in ultimul semestru încheiat". </w:t>
      </w:r>
    </w:p>
    <w:p w14:paraId="5F4CF6B5" w14:textId="77777777" w:rsidR="006A7D8D" w:rsidRPr="004172EC" w:rsidRDefault="006A7D8D" w:rsidP="006A7D8D">
      <w:pPr>
        <w:ind w:left="720"/>
        <w:contextualSpacing/>
        <w:jc w:val="both"/>
        <w:rPr>
          <w:rFonts w:cs="Calibri"/>
          <w:color w:val="000000"/>
          <w:sz w:val="24"/>
          <w:szCs w:val="24"/>
          <w:rPrChange w:id="276" w:author="Author">
            <w:rPr>
              <w:rFonts w:cs="Calibri"/>
              <w:color w:val="000000"/>
            </w:rPr>
          </w:rPrChange>
        </w:rPr>
      </w:pPr>
      <w:r w:rsidRPr="004172EC">
        <w:rPr>
          <w:rFonts w:cs="Calibri"/>
          <w:color w:val="000000"/>
          <w:sz w:val="24"/>
          <w:szCs w:val="24"/>
          <w:rPrChange w:id="277" w:author="Author">
            <w:rPr>
              <w:rFonts w:cs="Calibri"/>
              <w:color w:val="000000"/>
            </w:rPr>
          </w:rPrChange>
        </w:rPr>
        <w:t>Pentru obținerea acestui certificat solicitantul trebuie să depună la Autoritățile administrației publice locale o cerere întocmită în conformitate cu modelul prezentat in Anexa 15 a Ordinului nr.2052bis/1528/2006, in care acesta trebuie să solicite și eliberarea Anexei menționate anterior.</w:t>
      </w:r>
    </w:p>
    <w:p w14:paraId="26A165E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Documentele de la punctele 1 -3 se vor descărca din platforma AFIR precompletate.</w:t>
      </w:r>
    </w:p>
    <w:p w14:paraId="18CF3B3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Acordul – cadru de finanțare aferent intervenției DR-36F va conține informații cu caracter general privind implementarea multi-anuală a acestei intervenții. </w:t>
      </w:r>
    </w:p>
    <w:p w14:paraId="611E8C55"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color w:val="000000"/>
          <w:sz w:val="24"/>
          <w:szCs w:val="24"/>
        </w:rPr>
        <w:t xml:space="preserve">Primul Contract de finanțare va cuprinde informațiile și documentele menționate în cadrul Formularului </w:t>
      </w:r>
      <w:r w:rsidRPr="00DE0411">
        <w:rPr>
          <w:rFonts w:eastAsia="Times New Roman" w:cs="Calibri"/>
          <w:b/>
          <w:color w:val="000000"/>
          <w:sz w:val="24"/>
          <w:szCs w:val="24"/>
        </w:rPr>
        <w:t>C1.1 (DR-36F) Contract</w:t>
      </w:r>
      <w:r w:rsidRPr="00DE0411">
        <w:rPr>
          <w:rFonts w:eastAsia="Times New Roman" w:cs="Calibri"/>
          <w:color w:val="000000"/>
          <w:sz w:val="24"/>
          <w:szCs w:val="24"/>
        </w:rPr>
        <w:t xml:space="preserve"> </w:t>
      </w:r>
      <w:r w:rsidRPr="00DE0411">
        <w:rPr>
          <w:rFonts w:eastAsia="Times New Roman" w:cs="Calibri"/>
          <w:b/>
          <w:color w:val="000000"/>
          <w:sz w:val="24"/>
          <w:szCs w:val="24"/>
        </w:rPr>
        <w:t>de Finanțare.</w:t>
      </w:r>
    </w:p>
    <w:p w14:paraId="6BFA884B"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Valoarea totală ce va fi rezervată (fără a fi angajată bugetar la momentul semnării Acordului  cadru de finanțare) pentru toată durata de funcționare a GAL nu poate depăși .......................... Euro, conform prevederilor Strategiei de Dezvoltare Locală care a fost aprobată de către DGDR AM - PS. </w:t>
      </w:r>
    </w:p>
    <w:p w14:paraId="054BA946"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Valorile în Lei aferente fiecărui Contract de Finanțare se vor stabili la momentul semnării angajamentelor legale individuale, prin transformarea sumei în Euro la cursul BCE din data de 01 ianuarie a anului semnării Contractului de finanțare, publicat pe pagina web: </w:t>
      </w:r>
      <w:hyperlink r:id="rId10" w:history="1">
        <w:r w:rsidRPr="00DE0411">
          <w:rPr>
            <w:rFonts w:cs="Calibri"/>
            <w:b/>
            <w:i/>
            <w:color w:val="0000FF"/>
            <w:sz w:val="24"/>
            <w:szCs w:val="24"/>
            <w:u w:val="single"/>
          </w:rPr>
          <w:t>http://www.ecb.int/index.html</w:t>
        </w:r>
      </w:hyperlink>
      <w:r w:rsidRPr="00DE0411">
        <w:rPr>
          <w:rFonts w:eastAsia="Times New Roman" w:cs="Calibri"/>
          <w:color w:val="000000"/>
          <w:sz w:val="24"/>
          <w:szCs w:val="24"/>
        </w:rPr>
        <w:t>.</w:t>
      </w:r>
    </w:p>
    <w:p w14:paraId="42A99801" w14:textId="77777777" w:rsidR="006A7D8D" w:rsidRPr="00DE0411" w:rsidRDefault="006A7D8D" w:rsidP="006A7D8D">
      <w:pPr>
        <w:spacing w:after="0" w:line="240" w:lineRule="auto"/>
        <w:jc w:val="both"/>
        <w:rPr>
          <w:rFonts w:eastAsia="Times New Roman" w:cs="Calibri"/>
          <w:color w:val="000000"/>
          <w:sz w:val="24"/>
          <w:szCs w:val="24"/>
        </w:rPr>
      </w:pPr>
    </w:p>
    <w:p w14:paraId="7F393354"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Vă atenționăm că până la încheierea contractului de finanțare cu AFIR, aveți obligația să vă asigurați de stingerea oricărui debit datorat AFIR în cazul în care figurați astfel înregistrat în evidențele noastre. Nedepunerea documentelor obligatorii în termenele prevăzute conduce la neîncheierea contractului de finanțare!</w:t>
      </w:r>
    </w:p>
    <w:p w14:paraId="50731CF8" w14:textId="77777777" w:rsidR="006A7D8D" w:rsidRPr="00DE0411" w:rsidRDefault="006A7D8D" w:rsidP="006A7D8D">
      <w:pPr>
        <w:spacing w:after="0" w:line="240" w:lineRule="auto"/>
        <w:jc w:val="both"/>
        <w:rPr>
          <w:rFonts w:eastAsia="Times New Roman" w:cs="Calibri"/>
          <w:color w:val="000000"/>
          <w:sz w:val="24"/>
          <w:szCs w:val="24"/>
        </w:rPr>
      </w:pPr>
    </w:p>
    <w:p w14:paraId="6B2B2EE2" w14:textId="77777777" w:rsidR="006A7D8D" w:rsidRPr="00DE0411" w:rsidRDefault="006A7D8D" w:rsidP="006A7D8D">
      <w:pPr>
        <w:spacing w:after="0" w:line="240" w:lineRule="auto"/>
        <w:jc w:val="both"/>
        <w:rPr>
          <w:bCs/>
          <w:sz w:val="24"/>
          <w:szCs w:val="24"/>
        </w:rPr>
      </w:pPr>
      <w:r w:rsidRPr="00DE0411">
        <w:rPr>
          <w:b/>
          <w:bCs/>
          <w:sz w:val="24"/>
          <w:szCs w:val="24"/>
        </w:rPr>
        <w:t>Acordul – cadru de finanțare</w:t>
      </w:r>
      <w:r w:rsidRPr="00DE0411">
        <w:rPr>
          <w:bCs/>
          <w:sz w:val="24"/>
          <w:szCs w:val="24"/>
        </w:rPr>
        <w:t xml:space="preserve"> va avea următoarele anexe: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7960"/>
      </w:tblGrid>
      <w:tr w:rsidR="006A7D8D" w:rsidRPr="00DE0411" w14:paraId="33488081" w14:textId="77777777" w:rsidTr="0068341A">
        <w:trPr>
          <w:trHeight w:val="593"/>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72B2774E" w14:textId="77777777" w:rsidR="006A7D8D" w:rsidRPr="00DE0411" w:rsidRDefault="006A7D8D" w:rsidP="0068341A">
            <w:pPr>
              <w:spacing w:after="0" w:line="240" w:lineRule="auto"/>
              <w:jc w:val="both"/>
              <w:rPr>
                <w:bCs/>
                <w:sz w:val="24"/>
                <w:szCs w:val="24"/>
              </w:rPr>
            </w:pPr>
            <w:r w:rsidRPr="00DE0411">
              <w:rPr>
                <w:bCs/>
                <w:sz w:val="24"/>
                <w:szCs w:val="24"/>
              </w:rPr>
              <w:t>Anexa I</w:t>
            </w:r>
          </w:p>
        </w:tc>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397D80F" w14:textId="77777777" w:rsidR="006A7D8D" w:rsidRPr="00DE0411" w:rsidRDefault="006A7D8D" w:rsidP="0068341A">
            <w:pPr>
              <w:spacing w:after="0" w:line="240" w:lineRule="auto"/>
              <w:jc w:val="both"/>
              <w:rPr>
                <w:bCs/>
                <w:sz w:val="24"/>
                <w:szCs w:val="24"/>
              </w:rPr>
            </w:pPr>
            <w:r w:rsidRPr="00DE0411">
              <w:rPr>
                <w:bCs/>
                <w:sz w:val="24"/>
                <w:szCs w:val="24"/>
              </w:rPr>
              <w:t>Buget totalizator, defalcat pe valori globale aferente Contractelor de finanțare (exprimate în Euro)</w:t>
            </w:r>
          </w:p>
        </w:tc>
      </w:tr>
      <w:tr w:rsidR="006A7D8D" w:rsidRPr="00DE0411" w14:paraId="5D51B4B3" w14:textId="77777777" w:rsidTr="0068341A">
        <w:trPr>
          <w:trHeight w:val="273"/>
        </w:trPr>
        <w:tc>
          <w:tcPr>
            <w:tcW w:w="0" w:type="auto"/>
            <w:tcBorders>
              <w:top w:val="single" w:sz="4" w:space="0" w:color="auto"/>
              <w:left w:val="single" w:sz="4" w:space="0" w:color="auto"/>
              <w:bottom w:val="single" w:sz="4" w:space="0" w:color="auto"/>
              <w:right w:val="single" w:sz="4" w:space="0" w:color="auto"/>
            </w:tcBorders>
            <w:shd w:val="clear" w:color="auto" w:fill="auto"/>
          </w:tcPr>
          <w:p w14:paraId="7F76B285" w14:textId="77777777" w:rsidR="006A7D8D" w:rsidRPr="00DE0411" w:rsidRDefault="006A7D8D" w:rsidP="0068341A">
            <w:pPr>
              <w:spacing w:after="0" w:line="240" w:lineRule="auto"/>
              <w:jc w:val="both"/>
              <w:rPr>
                <w:bCs/>
                <w:sz w:val="24"/>
                <w:szCs w:val="24"/>
              </w:rPr>
            </w:pPr>
            <w:r w:rsidRPr="00DE0411">
              <w:rPr>
                <w:bCs/>
                <w:sz w:val="24"/>
                <w:szCs w:val="24"/>
              </w:rPr>
              <w:t>Anexa II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AB9A78" w14:textId="77777777" w:rsidR="006A7D8D" w:rsidRPr="00DE0411" w:rsidRDefault="006A7D8D" w:rsidP="0068341A">
            <w:pPr>
              <w:spacing w:after="0" w:line="240" w:lineRule="auto"/>
              <w:jc w:val="both"/>
              <w:rPr>
                <w:bCs/>
                <w:sz w:val="24"/>
                <w:szCs w:val="24"/>
              </w:rPr>
            </w:pPr>
            <w:r w:rsidRPr="00DE0411">
              <w:rPr>
                <w:bCs/>
                <w:sz w:val="24"/>
                <w:szCs w:val="24"/>
              </w:rPr>
              <w:t>Anexa 5.2 Planul de finanțare aprobat la emiterea autorizației de funcționare</w:t>
            </w:r>
          </w:p>
        </w:tc>
      </w:tr>
      <w:tr w:rsidR="006A7D8D" w:rsidRPr="00DE0411" w14:paraId="688B8613" w14:textId="77777777" w:rsidTr="0068341A">
        <w:trPr>
          <w:trHeight w:val="273"/>
        </w:trPr>
        <w:tc>
          <w:tcPr>
            <w:tcW w:w="0" w:type="auto"/>
            <w:tcBorders>
              <w:top w:val="single" w:sz="4" w:space="0" w:color="auto"/>
              <w:left w:val="single" w:sz="4" w:space="0" w:color="auto"/>
              <w:bottom w:val="single" w:sz="4" w:space="0" w:color="auto"/>
              <w:right w:val="single" w:sz="4" w:space="0" w:color="auto"/>
            </w:tcBorders>
            <w:shd w:val="clear" w:color="auto" w:fill="auto"/>
          </w:tcPr>
          <w:p w14:paraId="228E1F54" w14:textId="77777777" w:rsidR="006A7D8D" w:rsidRPr="00DE0411" w:rsidRDefault="006A7D8D" w:rsidP="0068341A">
            <w:pPr>
              <w:spacing w:after="0" w:line="240" w:lineRule="auto"/>
              <w:jc w:val="both"/>
              <w:rPr>
                <w:bCs/>
                <w:sz w:val="24"/>
                <w:szCs w:val="24"/>
              </w:rPr>
            </w:pPr>
            <w:r w:rsidRPr="00DE0411">
              <w:rPr>
                <w:bCs/>
                <w:sz w:val="24"/>
                <w:szCs w:val="24"/>
              </w:rPr>
              <w:lastRenderedPageBreak/>
              <w:t>Anexa III</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154AD5C" w14:textId="77777777" w:rsidR="006A7D8D" w:rsidRPr="00DE0411" w:rsidRDefault="006A7D8D" w:rsidP="0068341A">
            <w:pPr>
              <w:spacing w:after="0" w:line="240" w:lineRule="auto"/>
              <w:jc w:val="both"/>
              <w:rPr>
                <w:bCs/>
                <w:sz w:val="24"/>
                <w:szCs w:val="24"/>
              </w:rPr>
            </w:pPr>
            <w:r w:rsidRPr="00DE0411">
              <w:rPr>
                <w:bCs/>
                <w:sz w:val="24"/>
                <w:szCs w:val="24"/>
              </w:rPr>
              <w:t>Copie a Autorizației de funcționare emisă de către DGDR - AM PS</w:t>
            </w:r>
          </w:p>
        </w:tc>
      </w:tr>
    </w:tbl>
    <w:p w14:paraId="4BA37712" w14:textId="77777777" w:rsidR="006A7D8D" w:rsidRPr="00DE0411" w:rsidRDefault="006A7D8D" w:rsidP="006A7D8D">
      <w:pPr>
        <w:spacing w:after="0" w:line="240" w:lineRule="auto"/>
        <w:jc w:val="both"/>
        <w:rPr>
          <w:sz w:val="24"/>
          <w:szCs w:val="24"/>
        </w:rPr>
      </w:pPr>
    </w:p>
    <w:p w14:paraId="591BC428" w14:textId="77777777" w:rsidR="006A7D8D" w:rsidRPr="00DE0411" w:rsidRDefault="006A7D8D" w:rsidP="006A7D8D">
      <w:pPr>
        <w:spacing w:after="0" w:line="240" w:lineRule="auto"/>
        <w:jc w:val="both"/>
        <w:rPr>
          <w:sz w:val="24"/>
          <w:szCs w:val="24"/>
        </w:rPr>
      </w:pPr>
      <w:r w:rsidRPr="00DE0411">
        <w:rPr>
          <w:rFonts w:eastAsia="Times New Roman" w:cs="Calibri"/>
          <w:b/>
          <w:color w:val="000000"/>
          <w:sz w:val="24"/>
          <w:szCs w:val="24"/>
        </w:rPr>
        <w:t>Contractul de finanțare</w:t>
      </w:r>
      <w:r w:rsidRPr="00DE0411">
        <w:rPr>
          <w:rFonts w:eastAsia="Times New Roman" w:cs="Calibri"/>
          <w:color w:val="000000"/>
          <w:sz w:val="24"/>
          <w:szCs w:val="24"/>
        </w:rPr>
        <w:t xml:space="preserve"> va fi însoțit de următoarele anexe, care vor fi </w:t>
      </w:r>
      <w:r w:rsidRPr="00DE0411">
        <w:rPr>
          <w:sz w:val="24"/>
          <w:szCs w:val="24"/>
        </w:rPr>
        <w:t xml:space="preserve">parte integrantă a acestuia, având aceeași putere juridică: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1"/>
        <w:gridCol w:w="7572"/>
      </w:tblGrid>
      <w:tr w:rsidR="006A7D8D" w:rsidRPr="00DE0411" w14:paraId="1A9D6FC7"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hideMark/>
          </w:tcPr>
          <w:p w14:paraId="19410B79" w14:textId="77777777" w:rsidR="006A7D8D" w:rsidRPr="00DE0411" w:rsidRDefault="006A7D8D" w:rsidP="0068341A">
            <w:pPr>
              <w:spacing w:after="0" w:line="240" w:lineRule="auto"/>
              <w:jc w:val="both"/>
              <w:rPr>
                <w:sz w:val="24"/>
                <w:szCs w:val="24"/>
              </w:rPr>
            </w:pPr>
            <w:r w:rsidRPr="00DE0411">
              <w:rPr>
                <w:sz w:val="24"/>
                <w:szCs w:val="24"/>
              </w:rPr>
              <w:t xml:space="preserve">Anexa   I      </w:t>
            </w:r>
          </w:p>
        </w:tc>
        <w:tc>
          <w:tcPr>
            <w:tcW w:w="0" w:type="auto"/>
            <w:tcBorders>
              <w:top w:val="single" w:sz="4" w:space="0" w:color="auto"/>
              <w:left w:val="single" w:sz="4" w:space="0" w:color="auto"/>
              <w:bottom w:val="single" w:sz="4" w:space="0" w:color="auto"/>
              <w:right w:val="single" w:sz="4" w:space="0" w:color="auto"/>
            </w:tcBorders>
            <w:hideMark/>
          </w:tcPr>
          <w:p w14:paraId="6F61EBBC" w14:textId="77777777" w:rsidR="006A7D8D" w:rsidRPr="00DE0411" w:rsidRDefault="006A7D8D" w:rsidP="0068341A">
            <w:pPr>
              <w:spacing w:after="0" w:line="240" w:lineRule="auto"/>
              <w:jc w:val="both"/>
              <w:rPr>
                <w:sz w:val="24"/>
                <w:szCs w:val="24"/>
              </w:rPr>
            </w:pPr>
            <w:r w:rsidRPr="00DE0411">
              <w:rPr>
                <w:sz w:val="24"/>
                <w:szCs w:val="24"/>
              </w:rPr>
              <w:t xml:space="preserve">Prevederi Generale </w:t>
            </w:r>
          </w:p>
        </w:tc>
      </w:tr>
      <w:tr w:rsidR="006A7D8D" w:rsidRPr="00DE0411" w14:paraId="14B773F8"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hideMark/>
          </w:tcPr>
          <w:p w14:paraId="24D5EF19" w14:textId="77777777" w:rsidR="006A7D8D" w:rsidRPr="00DE0411" w:rsidRDefault="006A7D8D" w:rsidP="0068341A">
            <w:pPr>
              <w:spacing w:after="0" w:line="240" w:lineRule="auto"/>
              <w:jc w:val="both"/>
              <w:rPr>
                <w:sz w:val="24"/>
                <w:szCs w:val="24"/>
              </w:rPr>
            </w:pPr>
            <w:r w:rsidRPr="00DE0411">
              <w:rPr>
                <w:sz w:val="24"/>
                <w:szCs w:val="24"/>
              </w:rPr>
              <w:t xml:space="preserve">Anexa  II </w:t>
            </w:r>
          </w:p>
        </w:tc>
        <w:tc>
          <w:tcPr>
            <w:tcW w:w="0" w:type="auto"/>
            <w:tcBorders>
              <w:top w:val="single" w:sz="4" w:space="0" w:color="auto"/>
              <w:left w:val="single" w:sz="4" w:space="0" w:color="auto"/>
              <w:bottom w:val="single" w:sz="4" w:space="0" w:color="auto"/>
              <w:right w:val="single" w:sz="4" w:space="0" w:color="auto"/>
            </w:tcBorders>
            <w:hideMark/>
          </w:tcPr>
          <w:p w14:paraId="3E4268B3" w14:textId="77777777" w:rsidR="006A7D8D" w:rsidRPr="00DE0411" w:rsidRDefault="006A7D8D" w:rsidP="0068341A">
            <w:pPr>
              <w:spacing w:after="0" w:line="240" w:lineRule="auto"/>
              <w:jc w:val="both"/>
              <w:rPr>
                <w:sz w:val="24"/>
                <w:szCs w:val="24"/>
              </w:rPr>
            </w:pPr>
            <w:r w:rsidRPr="00DE0411">
              <w:rPr>
                <w:sz w:val="24"/>
                <w:szCs w:val="24"/>
              </w:rPr>
              <w:t>Graficul de eșalonare a plăților</w:t>
            </w:r>
          </w:p>
        </w:tc>
      </w:tr>
      <w:tr w:rsidR="006A7D8D" w:rsidRPr="00DE0411" w14:paraId="24763181"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hideMark/>
          </w:tcPr>
          <w:p w14:paraId="5CE8BBDF" w14:textId="77777777" w:rsidR="006A7D8D" w:rsidRPr="00DE0411" w:rsidRDefault="006A7D8D" w:rsidP="0068341A">
            <w:pPr>
              <w:spacing w:after="0" w:line="240" w:lineRule="auto"/>
              <w:jc w:val="both"/>
              <w:rPr>
                <w:sz w:val="24"/>
                <w:szCs w:val="24"/>
              </w:rPr>
            </w:pPr>
            <w:r w:rsidRPr="00DE0411">
              <w:rPr>
                <w:sz w:val="24"/>
                <w:szCs w:val="24"/>
              </w:rPr>
              <w:t xml:space="preserve">Anexa III  </w:t>
            </w:r>
          </w:p>
        </w:tc>
        <w:tc>
          <w:tcPr>
            <w:tcW w:w="0" w:type="auto"/>
            <w:tcBorders>
              <w:top w:val="single" w:sz="4" w:space="0" w:color="auto"/>
              <w:left w:val="single" w:sz="4" w:space="0" w:color="auto"/>
              <w:bottom w:val="single" w:sz="4" w:space="0" w:color="auto"/>
              <w:right w:val="single" w:sz="4" w:space="0" w:color="auto"/>
            </w:tcBorders>
            <w:hideMark/>
          </w:tcPr>
          <w:p w14:paraId="677C3E7D" w14:textId="77777777" w:rsidR="006A7D8D" w:rsidRPr="00DE0411" w:rsidRDefault="006A7D8D" w:rsidP="0068341A">
            <w:pPr>
              <w:spacing w:after="0" w:line="240" w:lineRule="auto"/>
              <w:jc w:val="both"/>
              <w:rPr>
                <w:sz w:val="24"/>
                <w:szCs w:val="24"/>
              </w:rPr>
            </w:pPr>
            <w:r w:rsidRPr="00DE0411">
              <w:rPr>
                <w:sz w:val="24"/>
                <w:szCs w:val="24"/>
              </w:rPr>
              <w:t>Instrucțiuni de plată</w:t>
            </w:r>
          </w:p>
        </w:tc>
      </w:tr>
      <w:tr w:rsidR="006A7D8D" w:rsidRPr="00DE0411" w14:paraId="1B0ED013"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tcPr>
          <w:p w14:paraId="6555F183" w14:textId="77777777" w:rsidR="006A7D8D" w:rsidRPr="00DE0411" w:rsidRDefault="006A7D8D" w:rsidP="0068341A">
            <w:pPr>
              <w:spacing w:after="0" w:line="240" w:lineRule="auto"/>
              <w:jc w:val="both"/>
              <w:rPr>
                <w:rFonts w:cs="Calibri"/>
                <w:sz w:val="24"/>
                <w:szCs w:val="24"/>
              </w:rPr>
            </w:pPr>
            <w:r w:rsidRPr="00DE0411">
              <w:rPr>
                <w:rFonts w:cs="Calibri"/>
                <w:color w:val="000000"/>
                <w:sz w:val="24"/>
                <w:szCs w:val="24"/>
              </w:rPr>
              <w:t>Anexa IV</w:t>
            </w:r>
          </w:p>
        </w:tc>
        <w:tc>
          <w:tcPr>
            <w:tcW w:w="0" w:type="auto"/>
            <w:tcBorders>
              <w:top w:val="single" w:sz="4" w:space="0" w:color="auto"/>
              <w:left w:val="single" w:sz="4" w:space="0" w:color="auto"/>
              <w:bottom w:val="single" w:sz="4" w:space="0" w:color="auto"/>
              <w:right w:val="single" w:sz="4" w:space="0" w:color="auto"/>
            </w:tcBorders>
          </w:tcPr>
          <w:p w14:paraId="2D1F0BA7" w14:textId="77777777" w:rsidR="006A7D8D" w:rsidRPr="00DE0411" w:rsidRDefault="006A7D8D" w:rsidP="0068341A">
            <w:pPr>
              <w:spacing w:after="0" w:line="240" w:lineRule="auto"/>
              <w:jc w:val="both"/>
              <w:rPr>
                <w:rFonts w:cs="Calibri"/>
                <w:sz w:val="24"/>
                <w:szCs w:val="24"/>
              </w:rPr>
            </w:pPr>
            <w:r w:rsidRPr="00DE0411">
              <w:rPr>
                <w:rFonts w:cs="Calibri"/>
                <w:color w:val="000000"/>
                <w:sz w:val="24"/>
                <w:szCs w:val="24"/>
              </w:rPr>
              <w:t>Materiale și activități de informare de tip publicitar</w:t>
            </w:r>
          </w:p>
        </w:tc>
      </w:tr>
      <w:tr w:rsidR="006A7D8D" w:rsidRPr="00DE0411" w14:paraId="24D29F5F"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tcPr>
          <w:p w14:paraId="22512A8B" w14:textId="77777777" w:rsidR="006A7D8D" w:rsidRPr="00DE0411" w:rsidRDefault="006A7D8D" w:rsidP="0068341A">
            <w:pPr>
              <w:spacing w:after="0" w:line="240" w:lineRule="auto"/>
              <w:jc w:val="both"/>
              <w:rPr>
                <w:sz w:val="24"/>
                <w:szCs w:val="24"/>
              </w:rPr>
            </w:pPr>
            <w:r w:rsidRPr="00DE0411">
              <w:rPr>
                <w:sz w:val="24"/>
                <w:szCs w:val="24"/>
              </w:rPr>
              <w:t>Anexa V</w:t>
            </w:r>
          </w:p>
        </w:tc>
        <w:tc>
          <w:tcPr>
            <w:tcW w:w="0" w:type="auto"/>
            <w:tcBorders>
              <w:top w:val="single" w:sz="4" w:space="0" w:color="auto"/>
              <w:left w:val="single" w:sz="4" w:space="0" w:color="auto"/>
              <w:bottom w:val="single" w:sz="4" w:space="0" w:color="auto"/>
              <w:right w:val="single" w:sz="4" w:space="0" w:color="auto"/>
            </w:tcBorders>
          </w:tcPr>
          <w:p w14:paraId="1ED9CE78" w14:textId="77777777" w:rsidR="006A7D8D" w:rsidRPr="00DE0411" w:rsidRDefault="006A7D8D" w:rsidP="0068341A">
            <w:pPr>
              <w:spacing w:after="0" w:line="240" w:lineRule="auto"/>
              <w:jc w:val="both"/>
              <w:rPr>
                <w:sz w:val="24"/>
                <w:szCs w:val="24"/>
              </w:rPr>
            </w:pPr>
            <w:r w:rsidRPr="00DE0411">
              <w:rPr>
                <w:sz w:val="24"/>
                <w:szCs w:val="24"/>
              </w:rPr>
              <w:t>Planul de activități - cerințe minime</w:t>
            </w:r>
          </w:p>
        </w:tc>
      </w:tr>
      <w:tr w:rsidR="006A7D8D" w:rsidRPr="00DE0411" w14:paraId="11B7DC20" w14:textId="77777777" w:rsidTr="0068341A">
        <w:trPr>
          <w:jc w:val="center"/>
        </w:trPr>
        <w:tc>
          <w:tcPr>
            <w:tcW w:w="0" w:type="auto"/>
            <w:tcBorders>
              <w:top w:val="single" w:sz="4" w:space="0" w:color="auto"/>
              <w:left w:val="single" w:sz="4" w:space="0" w:color="auto"/>
              <w:bottom w:val="single" w:sz="4" w:space="0" w:color="auto"/>
              <w:right w:val="single" w:sz="4" w:space="0" w:color="auto"/>
            </w:tcBorders>
            <w:hideMark/>
          </w:tcPr>
          <w:p w14:paraId="3F38C7D1" w14:textId="77777777" w:rsidR="006A7D8D" w:rsidRPr="00DE0411" w:rsidRDefault="006A7D8D" w:rsidP="0068341A">
            <w:pPr>
              <w:spacing w:after="0" w:line="240" w:lineRule="auto"/>
              <w:jc w:val="both"/>
              <w:rPr>
                <w:sz w:val="24"/>
                <w:szCs w:val="24"/>
              </w:rPr>
            </w:pPr>
            <w:r w:rsidRPr="00DE0411">
              <w:rPr>
                <w:sz w:val="24"/>
                <w:szCs w:val="24"/>
              </w:rPr>
              <w:t>Anexa VI</w:t>
            </w:r>
          </w:p>
        </w:tc>
        <w:tc>
          <w:tcPr>
            <w:tcW w:w="0" w:type="auto"/>
            <w:tcBorders>
              <w:top w:val="single" w:sz="4" w:space="0" w:color="auto"/>
              <w:left w:val="single" w:sz="4" w:space="0" w:color="auto"/>
              <w:bottom w:val="single" w:sz="4" w:space="0" w:color="auto"/>
              <w:right w:val="single" w:sz="4" w:space="0" w:color="auto"/>
            </w:tcBorders>
            <w:hideMark/>
          </w:tcPr>
          <w:p w14:paraId="005681A2" w14:textId="77777777" w:rsidR="006A7D8D" w:rsidRPr="00DE0411" w:rsidRDefault="006A7D8D" w:rsidP="0068341A">
            <w:pPr>
              <w:spacing w:after="0" w:line="240" w:lineRule="auto"/>
              <w:jc w:val="both"/>
              <w:rPr>
                <w:sz w:val="24"/>
                <w:szCs w:val="24"/>
              </w:rPr>
            </w:pPr>
            <w:r w:rsidRPr="00DE0411">
              <w:rPr>
                <w:sz w:val="24"/>
                <w:szCs w:val="24"/>
              </w:rPr>
              <w:t>Alte documente (furnizate de beneficiar în baza notificării), dacă este cazul</w:t>
            </w:r>
            <w:r>
              <w:rPr>
                <w:rStyle w:val="FootnoteReference"/>
                <w:sz w:val="24"/>
                <w:szCs w:val="24"/>
              </w:rPr>
              <w:footnoteReference w:id="3"/>
            </w:r>
          </w:p>
        </w:tc>
      </w:tr>
    </w:tbl>
    <w:p w14:paraId="55847AE9" w14:textId="77777777" w:rsidR="006A7D8D" w:rsidRPr="00DE0411" w:rsidRDefault="006A7D8D" w:rsidP="006A7D8D">
      <w:pPr>
        <w:spacing w:before="120" w:after="0" w:line="240" w:lineRule="auto"/>
        <w:jc w:val="both"/>
        <w:rPr>
          <w:rFonts w:eastAsia="Times New Roman" w:cs="Calibri"/>
          <w:color w:val="000000"/>
          <w:sz w:val="24"/>
          <w:szCs w:val="24"/>
        </w:rPr>
      </w:pPr>
      <w:r w:rsidRPr="00DE0411">
        <w:rPr>
          <w:rFonts w:eastAsia="Times New Roman" w:cs="Calibri"/>
          <w:color w:val="000000"/>
          <w:sz w:val="24"/>
          <w:szCs w:val="24"/>
        </w:rPr>
        <w:t>Al doilea Contract de finanțare va avea o alocare de minimum 5% din valoarea totală a Acordului-cadru de finanțare.</w:t>
      </w:r>
    </w:p>
    <w:p w14:paraId="566C2932" w14:textId="77777777" w:rsidR="006A7D8D" w:rsidRPr="00DE0411" w:rsidRDefault="006A7D8D" w:rsidP="006A7D8D">
      <w:pPr>
        <w:spacing w:before="120" w:after="0" w:line="240" w:lineRule="auto"/>
        <w:jc w:val="both"/>
        <w:rPr>
          <w:rFonts w:eastAsia="Times New Roman" w:cs="Calibri"/>
          <w:color w:val="000000"/>
          <w:sz w:val="24"/>
          <w:szCs w:val="24"/>
        </w:rPr>
      </w:pPr>
      <w:r w:rsidRPr="00DE0411">
        <w:rPr>
          <w:rFonts w:eastAsia="Times New Roman" w:cs="Calibri"/>
          <w:color w:val="000000"/>
          <w:sz w:val="24"/>
          <w:szCs w:val="24"/>
        </w:rPr>
        <w:t>Semnarea Contractului de finanțare (C1.1L) se poate face de către un împuternicit al reprezentantului legal (prin procură autentificată la notariat). În acest sens, persoana împuternicită în vederea semnării Contractului de finanțare va încărca procura notarială în original, însoțită de actul de identitate.</w:t>
      </w:r>
    </w:p>
    <w:p w14:paraId="0E754C71"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În cazul în care nu puteți să vă încadrați în termenele menționate mai sus, vă rugăm să anunțați Autoritatea Contractantă, de circumstanțele intervenite care vă împiedică să transmiteți documentele și să solicitați alte termene (în baza unei fundamentări). Vă atragem atenția asupra faptului că termenul de prezentare a documentelor poate fi prelungit o singură dată, fără a depăși termenul inițial cu mai mult de 20 de zile lucrătoare.</w:t>
      </w:r>
    </w:p>
    <w:p w14:paraId="45024665"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Dacă nu transmiteți documentele în termenele specificate mai sus și nici nu solicitați Autorității Contractante, prin notificare scrisă, un nou termen de depunere, atunci se consideră că ați renunțat la ajutorul financiar.</w:t>
      </w:r>
    </w:p>
    <w:p w14:paraId="03536524" w14:textId="77777777" w:rsidR="006A7D8D" w:rsidRPr="00DE0411" w:rsidRDefault="006A7D8D" w:rsidP="006A7D8D">
      <w:pPr>
        <w:spacing w:after="0" w:line="240" w:lineRule="auto"/>
        <w:jc w:val="both"/>
        <w:rPr>
          <w:rFonts w:eastAsia="Times New Roman" w:cs="Calibri"/>
          <w:color w:val="000000"/>
          <w:sz w:val="24"/>
          <w:szCs w:val="24"/>
        </w:rPr>
      </w:pPr>
    </w:p>
    <w:p w14:paraId="315BBE64" w14:textId="77777777" w:rsidR="006A7D8D" w:rsidRPr="00DE0411" w:rsidRDefault="006A7D8D" w:rsidP="006A7D8D">
      <w:pPr>
        <w:spacing w:after="0" w:line="240" w:lineRule="auto"/>
        <w:jc w:val="both"/>
        <w:rPr>
          <w:rFonts w:eastAsia="Times New Roman" w:cs="Calibri"/>
          <w:b/>
          <w:color w:val="000000"/>
          <w:sz w:val="24"/>
          <w:szCs w:val="24"/>
          <w:lang w:eastAsia="ro-RO"/>
        </w:rPr>
      </w:pPr>
      <w:r w:rsidRPr="00DE0411">
        <w:rPr>
          <w:rFonts w:eastAsia="Times New Roman" w:cs="Calibri"/>
          <w:b/>
          <w:color w:val="000000"/>
          <w:sz w:val="24"/>
          <w:szCs w:val="24"/>
          <w:lang w:eastAsia="ro-RO"/>
        </w:rPr>
        <w:t xml:space="preserve">Vă rugăm să analizați cu atenție manualul de procedură pentru implementarea DR-36 – Componenta: </w:t>
      </w:r>
      <w:r w:rsidRPr="00DE0411">
        <w:rPr>
          <w:rFonts w:cs="Calibri"/>
          <w:b/>
          <w:color w:val="000000"/>
          <w:sz w:val="24"/>
          <w:szCs w:val="24"/>
        </w:rPr>
        <w:t>Sprijin pentru gestionarea, monitorizarea și evaluarea strategiei de dezvoltare locală, precum și animarea acesteia, inclusiv facilitarea schimburilor între părțile interesate</w:t>
      </w:r>
      <w:r w:rsidRPr="00DE0411">
        <w:rPr>
          <w:rFonts w:eastAsia="Times New Roman" w:cs="Calibri"/>
          <w:b/>
          <w:color w:val="000000"/>
          <w:sz w:val="24"/>
          <w:szCs w:val="24"/>
          <w:lang w:eastAsia="ro-RO"/>
        </w:rPr>
        <w:t xml:space="preserve">, formularul de Acord – cadru de finanțare și cel aferent </w:t>
      </w:r>
      <w:r w:rsidRPr="00DE0411">
        <w:rPr>
          <w:rFonts w:eastAsia="Times New Roman" w:cs="Calibri"/>
          <w:b/>
          <w:color w:val="000000"/>
          <w:sz w:val="24"/>
          <w:szCs w:val="24"/>
        </w:rPr>
        <w:t>Contractului</w:t>
      </w:r>
      <w:r w:rsidRPr="00DE0411">
        <w:rPr>
          <w:rFonts w:eastAsia="Times New Roman" w:cs="Calibri"/>
          <w:b/>
          <w:color w:val="000000"/>
          <w:sz w:val="24"/>
          <w:szCs w:val="24"/>
          <w:lang w:eastAsia="ro-RO"/>
        </w:rPr>
        <w:t xml:space="preserve"> de Finanțare și anexele acestuia, disponibile pe site-ul </w:t>
      </w:r>
      <w:r w:rsidRPr="00DE0411">
        <w:rPr>
          <w:rFonts w:eastAsia="Times New Roman" w:cs="Calibri"/>
          <w:b/>
          <w:i/>
          <w:color w:val="000000"/>
          <w:sz w:val="24"/>
          <w:szCs w:val="24"/>
          <w:lang w:eastAsia="ro-RO"/>
        </w:rPr>
        <w:t>Agenției</w:t>
      </w:r>
      <w:r w:rsidRPr="00DE0411">
        <w:rPr>
          <w:rFonts w:eastAsia="Times New Roman" w:cs="Calibri"/>
          <w:b/>
          <w:i/>
          <w:iCs/>
          <w:color w:val="000000"/>
          <w:sz w:val="24"/>
          <w:szCs w:val="24"/>
        </w:rPr>
        <w:t xml:space="preserve"> pentru Finanțarea Investițiilor Rurale – </w:t>
      </w:r>
      <w:hyperlink r:id="rId11" w:history="1">
        <w:r w:rsidRPr="00DE0411">
          <w:rPr>
            <w:rFonts w:eastAsia="Times New Roman" w:cs="Calibri"/>
            <w:b/>
            <w:i/>
            <w:iCs/>
            <w:color w:val="0000FF"/>
            <w:sz w:val="24"/>
            <w:szCs w:val="24"/>
            <w:u w:val="single"/>
          </w:rPr>
          <w:t>www.afir.ro</w:t>
        </w:r>
      </w:hyperlink>
      <w:r w:rsidRPr="00DE0411">
        <w:rPr>
          <w:rFonts w:eastAsia="Times New Roman" w:cs="Calibri"/>
          <w:b/>
          <w:color w:val="000000"/>
          <w:sz w:val="24"/>
          <w:szCs w:val="24"/>
          <w:lang w:eastAsia="ro-RO"/>
        </w:rPr>
        <w:t>.</w:t>
      </w:r>
    </w:p>
    <w:p w14:paraId="27A3D188" w14:textId="77777777" w:rsidR="006A7D8D" w:rsidRPr="00DE0411" w:rsidRDefault="006A7D8D" w:rsidP="006A7D8D">
      <w:pPr>
        <w:spacing w:after="0" w:line="240" w:lineRule="auto"/>
        <w:jc w:val="both"/>
        <w:rPr>
          <w:rFonts w:eastAsia="Times New Roman" w:cs="Calibri"/>
          <w:b/>
          <w:color w:val="000000"/>
          <w:sz w:val="24"/>
          <w:szCs w:val="24"/>
          <w:lang w:eastAsia="ro-RO"/>
        </w:rPr>
      </w:pPr>
    </w:p>
    <w:p w14:paraId="52AA18A9" w14:textId="77777777" w:rsidR="006A7D8D" w:rsidRPr="00DE0411" w:rsidRDefault="006A7D8D" w:rsidP="006A7D8D">
      <w:pPr>
        <w:spacing w:before="120" w:after="120" w:line="240" w:lineRule="auto"/>
        <w:jc w:val="both"/>
        <w:rPr>
          <w:rFonts w:eastAsia="Times New Roman" w:cs="Calibri"/>
          <w:b/>
          <w:iCs/>
          <w:color w:val="000000"/>
          <w:sz w:val="24"/>
          <w:szCs w:val="24"/>
        </w:rPr>
      </w:pPr>
      <w:r w:rsidRPr="00DE0411">
        <w:rPr>
          <w:rFonts w:eastAsia="Times New Roman" w:cs="Calibri"/>
          <w:b/>
          <w:bCs/>
          <w:i/>
          <w:iCs/>
          <w:color w:val="000000"/>
          <w:sz w:val="24"/>
          <w:szCs w:val="24"/>
        </w:rPr>
        <w:t>Cu  stimă,</w:t>
      </w:r>
    </w:p>
    <w:p w14:paraId="6280E575" w14:textId="77777777" w:rsidR="006A7D8D" w:rsidRPr="00DE0411" w:rsidRDefault="006A7D8D" w:rsidP="006A7D8D">
      <w:pPr>
        <w:spacing w:after="0" w:line="240" w:lineRule="auto"/>
        <w:jc w:val="both"/>
        <w:rPr>
          <w:rFonts w:eastAsia="Times New Roman" w:cs="Calibri"/>
          <w:b/>
          <w:i/>
          <w:iCs/>
          <w:color w:val="000000"/>
          <w:sz w:val="24"/>
          <w:szCs w:val="24"/>
        </w:rPr>
      </w:pPr>
      <w:r w:rsidRPr="00DE0411">
        <w:rPr>
          <w:rFonts w:eastAsia="Times New Roman" w:cs="Calibri"/>
          <w:b/>
          <w:iCs/>
          <w:color w:val="000000"/>
          <w:sz w:val="24"/>
          <w:szCs w:val="24"/>
        </w:rPr>
        <w:t xml:space="preserve">Director </w:t>
      </w:r>
      <w:r w:rsidRPr="00DE0411">
        <w:rPr>
          <w:rFonts w:eastAsia="Times New Roman" w:cs="Calibri"/>
          <w:b/>
          <w:color w:val="000000"/>
          <w:sz w:val="24"/>
          <w:szCs w:val="24"/>
        </w:rPr>
        <w:t>CRFIR</w:t>
      </w:r>
    </w:p>
    <w:p w14:paraId="05EFA016"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Nume, prenume….......…..Semnătura…………Data</w:t>
      </w:r>
    </w:p>
    <w:p w14:paraId="54DD12A7" w14:textId="77777777" w:rsidR="006A7D8D" w:rsidRPr="00DE0411" w:rsidRDefault="006A7D8D" w:rsidP="006A7D8D">
      <w:pPr>
        <w:spacing w:after="0" w:line="240" w:lineRule="auto"/>
        <w:jc w:val="both"/>
        <w:rPr>
          <w:rFonts w:eastAsia="Times New Roman" w:cs="Calibri"/>
          <w:b/>
          <w:color w:val="000000"/>
          <w:sz w:val="24"/>
          <w:szCs w:val="24"/>
        </w:rPr>
      </w:pPr>
    </w:p>
    <w:p w14:paraId="40218661"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b/>
          <w:color w:val="000000"/>
          <w:sz w:val="24"/>
          <w:szCs w:val="24"/>
        </w:rPr>
        <w:t>Avizat,</w:t>
      </w:r>
      <w:r w:rsidRPr="00DE0411">
        <w:rPr>
          <w:rFonts w:eastAsia="Times New Roman" w:cs="Calibri"/>
          <w:color w:val="000000"/>
          <w:sz w:val="24"/>
          <w:szCs w:val="24"/>
        </w:rPr>
        <w:t xml:space="preserve"> Șef SLIN</w:t>
      </w:r>
      <w:r>
        <w:rPr>
          <w:rFonts w:eastAsia="Times New Roman" w:cs="Calibri"/>
          <w:color w:val="000000"/>
          <w:sz w:val="24"/>
          <w:szCs w:val="24"/>
        </w:rPr>
        <w:t>A</w:t>
      </w:r>
      <w:r w:rsidRPr="00DE0411">
        <w:rPr>
          <w:rFonts w:eastAsia="Times New Roman" w:cs="Calibri"/>
          <w:color w:val="000000"/>
          <w:sz w:val="24"/>
          <w:szCs w:val="24"/>
        </w:rPr>
        <w:t xml:space="preserve"> - CRFIR</w:t>
      </w:r>
    </w:p>
    <w:p w14:paraId="612D1ECA"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Nume și prenume……....................…..Semnătura…………Data</w:t>
      </w:r>
    </w:p>
    <w:p w14:paraId="1B030646" w14:textId="77777777" w:rsidR="006A7D8D" w:rsidRPr="00DE0411" w:rsidRDefault="006A7D8D" w:rsidP="006A7D8D">
      <w:pPr>
        <w:spacing w:after="0" w:line="240" w:lineRule="auto"/>
        <w:jc w:val="both"/>
        <w:rPr>
          <w:rFonts w:eastAsia="Times New Roman" w:cs="Calibri"/>
          <w:b/>
          <w:color w:val="000000"/>
          <w:sz w:val="24"/>
          <w:szCs w:val="24"/>
        </w:rPr>
      </w:pPr>
    </w:p>
    <w:p w14:paraId="5E146B91"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b/>
          <w:color w:val="000000"/>
          <w:sz w:val="24"/>
          <w:szCs w:val="24"/>
        </w:rPr>
        <w:lastRenderedPageBreak/>
        <w:t>Întocmit,</w:t>
      </w:r>
      <w:r w:rsidRPr="00DE0411">
        <w:rPr>
          <w:rFonts w:eastAsia="Times New Roman" w:cs="Calibri"/>
          <w:color w:val="000000"/>
          <w:sz w:val="24"/>
          <w:szCs w:val="24"/>
        </w:rPr>
        <w:t xml:space="preserve"> Expert SLIN</w:t>
      </w:r>
      <w:r>
        <w:rPr>
          <w:rFonts w:eastAsia="Times New Roman" w:cs="Calibri"/>
          <w:color w:val="000000"/>
          <w:sz w:val="24"/>
          <w:szCs w:val="24"/>
        </w:rPr>
        <w:t>A</w:t>
      </w:r>
      <w:r w:rsidRPr="00DE0411">
        <w:rPr>
          <w:rFonts w:eastAsia="Times New Roman" w:cs="Calibri"/>
          <w:color w:val="000000"/>
          <w:sz w:val="24"/>
          <w:szCs w:val="24"/>
        </w:rPr>
        <w:t xml:space="preserve"> CRFIR</w:t>
      </w:r>
    </w:p>
    <w:p w14:paraId="506F8619"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Nume și prenume……….......................Semnătura…………Data</w:t>
      </w:r>
    </w:p>
    <w:p w14:paraId="6178408D" w14:textId="77777777" w:rsidR="006A7D8D" w:rsidRPr="00DE0411" w:rsidRDefault="006A7D8D" w:rsidP="006A7D8D">
      <w:pPr>
        <w:keepNext/>
        <w:spacing w:before="120" w:after="120" w:line="240" w:lineRule="auto"/>
        <w:jc w:val="both"/>
        <w:outlineLvl w:val="0"/>
        <w:rPr>
          <w:rFonts w:eastAsia="Times New Roman" w:cs="Calibri"/>
          <w:b/>
          <w:bCs/>
          <w:color w:val="000000"/>
          <w:kern w:val="32"/>
          <w:sz w:val="24"/>
          <w:szCs w:val="24"/>
          <w:lang w:eastAsia="x-none"/>
        </w:rPr>
      </w:pPr>
    </w:p>
    <w:p w14:paraId="5D514866" w14:textId="77777777" w:rsidR="006A7D8D" w:rsidRPr="00DE0411" w:rsidRDefault="006A7D8D" w:rsidP="006A7D8D">
      <w:pPr>
        <w:spacing w:after="160" w:line="259" w:lineRule="auto"/>
        <w:rPr>
          <w:rFonts w:eastAsia="Times New Roman" w:cs="Calibri"/>
          <w:b/>
          <w:bCs/>
          <w:color w:val="000000"/>
          <w:kern w:val="32"/>
          <w:sz w:val="24"/>
          <w:szCs w:val="24"/>
          <w:lang w:eastAsia="x-none"/>
        </w:rPr>
      </w:pPr>
      <w:bookmarkStart w:id="278" w:name="_Toc109823461"/>
      <w:bookmarkEnd w:id="257"/>
      <w:r w:rsidRPr="00DE0411">
        <w:rPr>
          <w:rFonts w:eastAsia="Times New Roman" w:cs="Calibri"/>
          <w:b/>
          <w:bCs/>
          <w:color w:val="000000"/>
          <w:kern w:val="32"/>
          <w:sz w:val="24"/>
          <w:szCs w:val="24"/>
          <w:lang w:eastAsia="x-none"/>
        </w:rPr>
        <w:br w:type="page"/>
      </w:r>
    </w:p>
    <w:p w14:paraId="12534F78" w14:textId="77777777" w:rsidR="006A7D8D" w:rsidRPr="00DE0411" w:rsidRDefault="006A7D8D" w:rsidP="006A7D8D">
      <w:pPr>
        <w:pStyle w:val="Heading2"/>
        <w:rPr>
          <w:rFonts w:asciiTheme="minorHAnsi" w:eastAsiaTheme="minorHAnsi" w:hAnsiTheme="minorHAnsi" w:cstheme="minorHAnsi"/>
          <w:sz w:val="24"/>
          <w:szCs w:val="24"/>
          <w:lang w:val="en-US"/>
        </w:rPr>
      </w:pPr>
      <w:bookmarkStart w:id="279" w:name="_Toc181610979"/>
      <w:r w:rsidRPr="00DE0411">
        <w:rPr>
          <w:rFonts w:asciiTheme="minorHAnsi" w:eastAsiaTheme="minorHAnsi" w:hAnsiTheme="minorHAnsi" w:cstheme="minorHAnsi"/>
          <w:color w:val="auto"/>
          <w:sz w:val="24"/>
          <w:szCs w:val="24"/>
          <w:lang w:val="en-US"/>
        </w:rPr>
        <w:lastRenderedPageBreak/>
        <w:t>DECLARAŢIE PE PROPRIA RĂSPUNDERE</w:t>
      </w:r>
      <w:bookmarkEnd w:id="279"/>
      <w:r w:rsidRPr="00DE0411">
        <w:rPr>
          <w:rFonts w:asciiTheme="minorHAnsi" w:eastAsiaTheme="minorHAnsi" w:hAnsiTheme="minorHAnsi" w:cstheme="minorHAnsi"/>
          <w:sz w:val="24"/>
          <w:szCs w:val="24"/>
          <w:lang w:val="en-US"/>
        </w:rPr>
        <w:t xml:space="preserve"> </w:t>
      </w:r>
    </w:p>
    <w:p w14:paraId="211C5CFA"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
          <w:bCs/>
          <w:sz w:val="24"/>
          <w:szCs w:val="24"/>
          <w:lang w:val="en-US"/>
        </w:rPr>
      </w:pPr>
      <w:r w:rsidRPr="00DE0411">
        <w:rPr>
          <w:rFonts w:asciiTheme="majorHAnsi" w:eastAsiaTheme="minorHAnsi" w:hAnsiTheme="majorHAnsi" w:cstheme="majorHAnsi"/>
          <w:b/>
          <w:bCs/>
          <w:noProof/>
          <w:sz w:val="24"/>
          <w:szCs w:val="24"/>
          <w:lang w:val="en-GB" w:eastAsia="en-GB"/>
        </w:rPr>
        <mc:AlternateContent>
          <mc:Choice Requires="wps">
            <w:drawing>
              <wp:anchor distT="45720" distB="45720" distL="114300" distR="114300" simplePos="0" relativeHeight="251659264" behindDoc="0" locked="0" layoutInCell="1" allowOverlap="1" wp14:anchorId="33D41661" wp14:editId="6A6B4B7F">
                <wp:simplePos x="0" y="0"/>
                <wp:positionH relativeFrom="column">
                  <wp:posOffset>20955</wp:posOffset>
                </wp:positionH>
                <wp:positionV relativeFrom="paragraph">
                  <wp:posOffset>182880</wp:posOffset>
                </wp:positionV>
                <wp:extent cx="2360930" cy="1404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0D5509A7" w14:textId="77777777" w:rsidR="00D8627D" w:rsidRDefault="00D8627D" w:rsidP="006A7D8D">
                            <w:r>
                              <w:t>VALIDARE/ semnătură electronică</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type w14:anchorId="33D41661" id="_x0000_t202" coordsize="21600,21600" o:spt="202" path="m,l,21600r21600,l21600,xe">
                <v:stroke joinstyle="miter"/>
                <v:path gradientshapeok="t" o:connecttype="rect"/>
              </v:shapetype>
              <v:shape id="Text Box 2" o:spid="_x0000_s1026" type="#_x0000_t202" style="position:absolute;left:0;text-align:left;margin-left:1.65pt;margin-top:14.4pt;width:185.9pt;height:110.6pt;z-index:25165926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">
                <v:textbox style="mso-fit-shape-to-text:t">
                  <w:txbxContent>
                    <w:p w14:paraId="0D5509A7" w14:textId="77777777" w:rsidR="00D8627D" w:rsidRDefault="00D8627D" w:rsidP="006A7D8D">
                      <w:r>
                        <w:t>VALIDARE/ semnătură electronică</w:t>
                      </w:r>
                    </w:p>
                  </w:txbxContent>
                </v:textbox>
                <w10:wrap type="square"/>
              </v:shape>
            </w:pict>
          </mc:Fallback>
        </mc:AlternateContent>
      </w:r>
    </w:p>
    <w:p w14:paraId="5827A701"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043EB672"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74E9E829"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4C7C684D"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5BBA321B"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 xml:space="preserve">Prin această declaraţie </w:t>
      </w:r>
    </w:p>
    <w:p w14:paraId="11211160"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3CA44201"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 xml:space="preserve">……………………… (denumirea Asociației care reprezintă parteneriatul), </w:t>
      </w:r>
    </w:p>
    <w:p w14:paraId="0484E7B3"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 xml:space="preserve">persoană juridică înființată la data de ………………, cod fiscal ………………, cod RO APIA …………, </w:t>
      </w:r>
    </w:p>
    <w:p w14:paraId="79B96E81" w14:textId="77777777" w:rsidR="006A7D8D" w:rsidRPr="003C4D4F"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3C4D4F">
        <w:rPr>
          <w:rFonts w:asciiTheme="majorHAnsi" w:eastAsiaTheme="minorHAnsi" w:hAnsiTheme="majorHAnsi" w:cstheme="majorHAnsi"/>
          <w:bCs/>
          <w:sz w:val="24"/>
          <w:szCs w:val="24"/>
          <w:lang w:val="en-US"/>
        </w:rPr>
        <w:t>cu sediul social în localitatea……….., strada….., nr……………, judet………….., cod postal……….., tel………………, e-mail……………</w:t>
      </w:r>
    </w:p>
    <w:p w14:paraId="59D138B5"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 xml:space="preserve">autorizat de către </w:t>
      </w:r>
      <w:r w:rsidRPr="00DE0411">
        <w:rPr>
          <w:rFonts w:asciiTheme="minorHAnsi" w:eastAsia="Times New Roman" w:hAnsiTheme="minorHAnsi" w:cs="Calibri"/>
          <w:color w:val="000000"/>
          <w:sz w:val="24"/>
          <w:szCs w:val="24"/>
          <w:lang w:val="fr-FR"/>
        </w:rPr>
        <w:t xml:space="preserve">Autoritatea de Management (AM PS) prin </w:t>
      </w:r>
      <w:r w:rsidRPr="00DE0411">
        <w:rPr>
          <w:rFonts w:asciiTheme="minorHAnsi" w:eastAsiaTheme="minorHAnsi" w:hAnsiTheme="minorHAnsi" w:cs="Calibri"/>
          <w:color w:val="000000"/>
          <w:sz w:val="24"/>
          <w:szCs w:val="24"/>
        </w:rPr>
        <w:t xml:space="preserve">Autorizația de funcționare </w:t>
      </w:r>
      <w:r w:rsidRPr="00DE0411">
        <w:rPr>
          <w:rFonts w:asciiTheme="minorHAnsi" w:eastAsia="Times New Roman" w:hAnsiTheme="minorHAnsi" w:cs="Calibri"/>
          <w:color w:val="000000"/>
          <w:sz w:val="24"/>
          <w:szCs w:val="24"/>
          <w:lang w:val="fr-FR"/>
        </w:rPr>
        <w:t>nr.........,</w:t>
      </w:r>
    </w:p>
    <w:p w14:paraId="4A795CAF" w14:textId="77777777" w:rsidR="006A7D8D" w:rsidRPr="004172EC"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Change w:id="280" w:author="Author">
            <w:rPr>
              <w:rFonts w:asciiTheme="majorHAnsi" w:eastAsiaTheme="minorHAnsi" w:hAnsiTheme="majorHAnsi" w:cstheme="majorHAnsi"/>
              <w:bCs/>
              <w:sz w:val="24"/>
              <w:szCs w:val="24"/>
              <w:lang w:val="en-US"/>
            </w:rPr>
          </w:rPrChange>
        </w:rPr>
      </w:pPr>
      <w:r w:rsidRPr="00163801">
        <w:rPr>
          <w:rFonts w:asciiTheme="majorHAnsi" w:eastAsiaTheme="minorHAnsi" w:hAnsiTheme="majorHAnsi" w:cstheme="majorHAnsi"/>
          <w:bCs/>
          <w:sz w:val="24"/>
          <w:szCs w:val="24"/>
          <w:lang w:val="fr-FR"/>
        </w:rPr>
        <w:t xml:space="preserve">reprezentat prin ………………………. </w:t>
      </w:r>
      <w:r w:rsidRPr="00163801">
        <w:rPr>
          <w:rFonts w:asciiTheme="majorHAnsi" w:eastAsiaTheme="minorHAnsi" w:hAnsiTheme="majorHAnsi" w:cstheme="majorHAnsi"/>
          <w:bCs/>
          <w:i/>
          <w:sz w:val="24"/>
          <w:szCs w:val="24"/>
          <w:lang w:val="fr-FR"/>
        </w:rPr>
        <w:t xml:space="preserve">(nume și prenume) </w:t>
      </w:r>
      <w:r w:rsidRPr="00163801">
        <w:rPr>
          <w:rFonts w:asciiTheme="majorHAnsi" w:eastAsiaTheme="minorHAnsi" w:hAnsiTheme="majorHAnsi" w:cstheme="majorHAnsi"/>
          <w:bCs/>
          <w:sz w:val="24"/>
          <w:szCs w:val="24"/>
          <w:lang w:val="fr-FR"/>
        </w:rPr>
        <w:t xml:space="preserve">reprezentant legal/ mandatat identificat prin BI/CI/Pasaport seria………………nr……………… </w:t>
      </w:r>
      <w:r w:rsidRPr="004172EC">
        <w:rPr>
          <w:rFonts w:asciiTheme="majorHAnsi" w:eastAsiaTheme="minorHAnsi" w:hAnsiTheme="majorHAnsi" w:cstheme="majorHAnsi"/>
          <w:bCs/>
          <w:sz w:val="24"/>
          <w:szCs w:val="24"/>
          <w:lang w:val="fr-FR"/>
          <w:rPrChange w:id="281" w:author="Author">
            <w:rPr>
              <w:rFonts w:asciiTheme="majorHAnsi" w:eastAsiaTheme="minorHAnsi" w:hAnsiTheme="majorHAnsi" w:cstheme="majorHAnsi"/>
              <w:bCs/>
              <w:sz w:val="24"/>
              <w:szCs w:val="24"/>
              <w:lang w:val="en-US"/>
            </w:rPr>
          </w:rPrChange>
        </w:rPr>
        <w:t>CNP…………………….</w:t>
      </w:r>
    </w:p>
    <w:p w14:paraId="2CE572C0" w14:textId="77777777" w:rsidR="006A7D8D" w:rsidRPr="004172EC"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Change w:id="282" w:author="Author">
            <w:rPr>
              <w:rFonts w:asciiTheme="majorHAnsi" w:eastAsiaTheme="minorHAnsi" w:hAnsiTheme="majorHAnsi" w:cstheme="majorHAnsi"/>
              <w:bCs/>
              <w:sz w:val="24"/>
              <w:szCs w:val="24"/>
              <w:lang w:val="en-US"/>
            </w:rPr>
          </w:rPrChange>
        </w:rPr>
      </w:pPr>
    </w:p>
    <w:p w14:paraId="79700D08" w14:textId="77777777" w:rsidR="006A7D8D" w:rsidRPr="004172EC"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Change w:id="283" w:author="Author">
            <w:rPr>
              <w:rFonts w:asciiTheme="majorHAnsi" w:eastAsiaTheme="minorHAnsi" w:hAnsiTheme="majorHAnsi" w:cstheme="majorHAnsi"/>
              <w:bCs/>
              <w:sz w:val="24"/>
              <w:szCs w:val="24"/>
              <w:lang w:val="en-US"/>
            </w:rPr>
          </w:rPrChange>
        </w:rPr>
      </w:pPr>
      <w:r w:rsidRPr="004172EC">
        <w:rPr>
          <w:rFonts w:asciiTheme="majorHAnsi" w:eastAsiaTheme="minorHAnsi" w:hAnsiTheme="majorHAnsi" w:cstheme="majorHAnsi"/>
          <w:bCs/>
          <w:sz w:val="24"/>
          <w:szCs w:val="24"/>
          <w:lang w:val="fr-FR"/>
          <w:rPrChange w:id="284" w:author="Author">
            <w:rPr>
              <w:rFonts w:asciiTheme="majorHAnsi" w:eastAsiaTheme="minorHAnsi" w:hAnsiTheme="majorHAnsi" w:cstheme="majorHAnsi"/>
              <w:bCs/>
              <w:sz w:val="24"/>
              <w:szCs w:val="24"/>
              <w:lang w:val="en-US"/>
            </w:rPr>
          </w:rPrChange>
        </w:rPr>
        <w:t xml:space="preserve">care solicită sprijin financiar nerambursabil prin programul PS 2023-2027 pentru </w:t>
      </w:r>
      <w:r w:rsidRPr="004172EC">
        <w:rPr>
          <w:rFonts w:asciiTheme="majorHAnsi" w:eastAsiaTheme="minorHAnsi" w:hAnsiTheme="majorHAnsi" w:cstheme="majorHAnsi"/>
          <w:b/>
          <w:bCs/>
          <w:sz w:val="24"/>
          <w:szCs w:val="24"/>
          <w:lang w:val="fr-FR"/>
          <w:rPrChange w:id="285" w:author="Author">
            <w:rPr>
              <w:rFonts w:asciiTheme="majorHAnsi" w:eastAsiaTheme="minorHAnsi" w:hAnsiTheme="majorHAnsi" w:cstheme="majorHAnsi"/>
              <w:b/>
              <w:bCs/>
              <w:sz w:val="24"/>
              <w:szCs w:val="24"/>
              <w:lang w:val="en-US"/>
            </w:rPr>
          </w:rPrChange>
        </w:rPr>
        <w:t>„Gestionarea, monitorizarea și evaluarea strategiei de dezvoltare locală, precum și animarea acesteia, inclusiv facilitarea schimburilor între părțile interesate” (DR-36F)</w:t>
      </w:r>
    </w:p>
    <w:p w14:paraId="5AB0F194" w14:textId="77777777" w:rsidR="006A7D8D" w:rsidRPr="004172EC"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Change w:id="286" w:author="Author">
            <w:rPr>
              <w:rFonts w:asciiTheme="majorHAnsi" w:eastAsiaTheme="minorHAnsi" w:hAnsiTheme="majorHAnsi" w:cstheme="majorHAnsi"/>
              <w:bCs/>
              <w:sz w:val="24"/>
              <w:szCs w:val="24"/>
              <w:lang w:val="en-US"/>
            </w:rPr>
          </w:rPrChange>
        </w:rPr>
      </w:pPr>
    </w:p>
    <w:p w14:paraId="51309667"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cunoscând prevederile Codului Penal privind falsul în declaraţii, declară următoarele:</w:t>
      </w:r>
    </w:p>
    <w:p w14:paraId="5006CCE0"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2FEE96F3"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Datele următoare sunt corecte conform documentelor anexate în această etapă:</w:t>
      </w:r>
    </w:p>
    <w:p w14:paraId="6F21BF7E" w14:textId="77777777" w:rsidR="006A7D8D" w:rsidRPr="00DE0411" w:rsidRDefault="006A7D8D" w:rsidP="006A7D8D">
      <w:pPr>
        <w:tabs>
          <w:tab w:val="left" w:pos="0"/>
        </w:tabs>
        <w:spacing w:after="0" w:line="360" w:lineRule="auto"/>
        <w:ind w:left="720"/>
        <w:contextualSpacing/>
        <w:jc w:val="both"/>
        <w:rPr>
          <w:rFonts w:asciiTheme="minorHAnsi" w:eastAsiaTheme="minorHAnsi" w:hAnsiTheme="minorHAnsi" w:cs="Calibri"/>
          <w:sz w:val="24"/>
          <w:szCs w:val="24"/>
        </w:rPr>
      </w:pPr>
      <w:r w:rsidRPr="00DE0411">
        <w:rPr>
          <w:rFonts w:asciiTheme="minorHAnsi" w:eastAsiaTheme="minorHAnsi" w:hAnsiTheme="minorHAnsi" w:cs="Calibri"/>
          <w:b/>
          <w:sz w:val="24"/>
          <w:szCs w:val="24"/>
        </w:rPr>
        <w:t>număr IBAN al contului în care se vor face plățile aferente contractului de finanțare</w:t>
      </w:r>
      <w:r w:rsidRPr="00DE0411">
        <w:rPr>
          <w:rFonts w:asciiTheme="minorHAnsi" w:eastAsiaTheme="minorHAnsi" w:hAnsiTheme="minorHAnsi" w:cs="Calibri"/>
          <w:sz w:val="24"/>
          <w:szCs w:val="24"/>
        </w:rPr>
        <w:t xml:space="preserve">: </w:t>
      </w:r>
    </w:p>
    <w:tbl>
      <w:tblPr>
        <w:tblStyle w:val="TableGrid3"/>
        <w:tblW w:w="0" w:type="auto"/>
        <w:tblInd w:w="720" w:type="dxa"/>
        <w:tblLook w:val="04A0" w:firstRow="1" w:lastRow="0" w:firstColumn="1" w:lastColumn="0" w:noHBand="0" w:noVBand="1"/>
      </w:tblPr>
      <w:tblGrid>
        <w:gridCol w:w="298"/>
        <w:gridCol w:w="298"/>
        <w:gridCol w:w="298"/>
        <w:gridCol w:w="298"/>
        <w:gridCol w:w="298"/>
        <w:gridCol w:w="298"/>
        <w:gridCol w:w="298"/>
        <w:gridCol w:w="298"/>
        <w:gridCol w:w="298"/>
        <w:gridCol w:w="378"/>
        <w:gridCol w:w="378"/>
        <w:gridCol w:w="378"/>
        <w:gridCol w:w="378"/>
        <w:gridCol w:w="378"/>
        <w:gridCol w:w="378"/>
        <w:gridCol w:w="378"/>
        <w:gridCol w:w="378"/>
        <w:gridCol w:w="378"/>
        <w:gridCol w:w="378"/>
        <w:gridCol w:w="378"/>
        <w:gridCol w:w="378"/>
        <w:gridCol w:w="378"/>
        <w:gridCol w:w="378"/>
        <w:gridCol w:w="378"/>
      </w:tblGrid>
      <w:tr w:rsidR="006A7D8D" w:rsidRPr="00DE0411" w14:paraId="2D072135" w14:textId="77777777" w:rsidTr="0068341A">
        <w:tc>
          <w:tcPr>
            <w:tcW w:w="327" w:type="dxa"/>
          </w:tcPr>
          <w:p w14:paraId="7CBC2F18"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w:t>
            </w:r>
          </w:p>
        </w:tc>
        <w:tc>
          <w:tcPr>
            <w:tcW w:w="327" w:type="dxa"/>
          </w:tcPr>
          <w:p w14:paraId="5A67A254"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w:t>
            </w:r>
          </w:p>
        </w:tc>
        <w:tc>
          <w:tcPr>
            <w:tcW w:w="327" w:type="dxa"/>
          </w:tcPr>
          <w:p w14:paraId="54CB5F09"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3</w:t>
            </w:r>
          </w:p>
        </w:tc>
        <w:tc>
          <w:tcPr>
            <w:tcW w:w="327" w:type="dxa"/>
          </w:tcPr>
          <w:p w14:paraId="1909B30A"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4</w:t>
            </w:r>
          </w:p>
        </w:tc>
        <w:tc>
          <w:tcPr>
            <w:tcW w:w="327" w:type="dxa"/>
          </w:tcPr>
          <w:p w14:paraId="24264726"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5</w:t>
            </w:r>
          </w:p>
        </w:tc>
        <w:tc>
          <w:tcPr>
            <w:tcW w:w="326" w:type="dxa"/>
          </w:tcPr>
          <w:p w14:paraId="6B843F57"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6</w:t>
            </w:r>
          </w:p>
        </w:tc>
        <w:tc>
          <w:tcPr>
            <w:tcW w:w="326" w:type="dxa"/>
          </w:tcPr>
          <w:p w14:paraId="4B7ED1D5"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7</w:t>
            </w:r>
          </w:p>
        </w:tc>
        <w:tc>
          <w:tcPr>
            <w:tcW w:w="326" w:type="dxa"/>
          </w:tcPr>
          <w:p w14:paraId="5B44C181"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8</w:t>
            </w:r>
          </w:p>
        </w:tc>
        <w:tc>
          <w:tcPr>
            <w:tcW w:w="326" w:type="dxa"/>
          </w:tcPr>
          <w:p w14:paraId="77C045A1"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9</w:t>
            </w:r>
          </w:p>
        </w:tc>
        <w:tc>
          <w:tcPr>
            <w:tcW w:w="437" w:type="dxa"/>
          </w:tcPr>
          <w:p w14:paraId="263C348A"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10</w:t>
            </w:r>
          </w:p>
        </w:tc>
        <w:tc>
          <w:tcPr>
            <w:tcW w:w="437" w:type="dxa"/>
          </w:tcPr>
          <w:p w14:paraId="6EB86021"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11</w:t>
            </w:r>
          </w:p>
        </w:tc>
        <w:tc>
          <w:tcPr>
            <w:tcW w:w="437" w:type="dxa"/>
          </w:tcPr>
          <w:p w14:paraId="324CD590"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12</w:t>
            </w:r>
          </w:p>
        </w:tc>
        <w:tc>
          <w:tcPr>
            <w:tcW w:w="437" w:type="dxa"/>
          </w:tcPr>
          <w:p w14:paraId="48A9CDA7"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13</w:t>
            </w:r>
          </w:p>
        </w:tc>
        <w:tc>
          <w:tcPr>
            <w:tcW w:w="437" w:type="dxa"/>
          </w:tcPr>
          <w:p w14:paraId="35435F6D"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14</w:t>
            </w:r>
          </w:p>
        </w:tc>
        <w:tc>
          <w:tcPr>
            <w:tcW w:w="437" w:type="dxa"/>
          </w:tcPr>
          <w:p w14:paraId="74B0B7AE"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15</w:t>
            </w:r>
          </w:p>
        </w:tc>
        <w:tc>
          <w:tcPr>
            <w:tcW w:w="437" w:type="dxa"/>
          </w:tcPr>
          <w:p w14:paraId="3A837B4F"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16</w:t>
            </w:r>
          </w:p>
        </w:tc>
        <w:tc>
          <w:tcPr>
            <w:tcW w:w="221" w:type="dxa"/>
          </w:tcPr>
          <w:p w14:paraId="611E4B28"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17</w:t>
            </w:r>
          </w:p>
        </w:tc>
        <w:tc>
          <w:tcPr>
            <w:tcW w:w="221" w:type="dxa"/>
          </w:tcPr>
          <w:p w14:paraId="623625FB"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18</w:t>
            </w:r>
          </w:p>
        </w:tc>
        <w:tc>
          <w:tcPr>
            <w:tcW w:w="221" w:type="dxa"/>
          </w:tcPr>
          <w:p w14:paraId="525BEFF7"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19</w:t>
            </w:r>
          </w:p>
        </w:tc>
        <w:tc>
          <w:tcPr>
            <w:tcW w:w="221" w:type="dxa"/>
          </w:tcPr>
          <w:p w14:paraId="2C11B225"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20</w:t>
            </w:r>
          </w:p>
        </w:tc>
        <w:tc>
          <w:tcPr>
            <w:tcW w:w="437" w:type="dxa"/>
          </w:tcPr>
          <w:p w14:paraId="3DEBFFFF"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21</w:t>
            </w:r>
          </w:p>
        </w:tc>
        <w:tc>
          <w:tcPr>
            <w:tcW w:w="437" w:type="dxa"/>
          </w:tcPr>
          <w:p w14:paraId="21C8A936"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22</w:t>
            </w:r>
          </w:p>
        </w:tc>
        <w:tc>
          <w:tcPr>
            <w:tcW w:w="437" w:type="dxa"/>
          </w:tcPr>
          <w:p w14:paraId="2A1052B6"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23</w:t>
            </w:r>
          </w:p>
        </w:tc>
        <w:tc>
          <w:tcPr>
            <w:tcW w:w="437" w:type="dxa"/>
          </w:tcPr>
          <w:p w14:paraId="4F41DEA4" w14:textId="77777777" w:rsidR="006A7D8D" w:rsidRPr="00DE0411" w:rsidRDefault="006A7D8D" w:rsidP="0068341A">
            <w:pPr>
              <w:tabs>
                <w:tab w:val="left" w:pos="0"/>
              </w:tabs>
              <w:spacing w:after="0" w:line="360" w:lineRule="auto"/>
              <w:jc w:val="both"/>
              <w:rPr>
                <w:rFonts w:cs="Calibri"/>
                <w:sz w:val="24"/>
                <w:szCs w:val="24"/>
              </w:rPr>
            </w:pPr>
            <w:r w:rsidRPr="00DE0411">
              <w:rPr>
                <w:rFonts w:cs="Calibri"/>
                <w:sz w:val="24"/>
                <w:szCs w:val="24"/>
              </w:rPr>
              <w:t>24</w:t>
            </w:r>
          </w:p>
        </w:tc>
      </w:tr>
    </w:tbl>
    <w:p w14:paraId="0591A9C0" w14:textId="77777777" w:rsidR="006A7D8D" w:rsidRPr="00DE0411" w:rsidRDefault="006A7D8D" w:rsidP="006A7D8D">
      <w:pPr>
        <w:tabs>
          <w:tab w:val="left" w:pos="0"/>
        </w:tabs>
        <w:spacing w:after="0" w:line="360" w:lineRule="auto"/>
        <w:ind w:left="720"/>
        <w:contextualSpacing/>
        <w:jc w:val="both"/>
        <w:rPr>
          <w:rFonts w:asciiTheme="minorHAnsi" w:eastAsiaTheme="minorHAnsi" w:hAnsiTheme="minorHAnsi" w:cs="Calibri"/>
          <w:sz w:val="24"/>
          <w:szCs w:val="24"/>
        </w:rPr>
      </w:pPr>
    </w:p>
    <w:p w14:paraId="4029E6C5" w14:textId="77777777" w:rsidR="006A7D8D" w:rsidRPr="00DE0411" w:rsidRDefault="006A7D8D" w:rsidP="006A7D8D">
      <w:pPr>
        <w:tabs>
          <w:tab w:val="left" w:pos="0"/>
        </w:tabs>
        <w:spacing w:after="0" w:line="360" w:lineRule="auto"/>
        <w:ind w:left="720"/>
        <w:contextualSpacing/>
        <w:jc w:val="both"/>
        <w:rPr>
          <w:rFonts w:asciiTheme="minorHAnsi" w:eastAsiaTheme="minorHAnsi" w:hAnsiTheme="minorHAnsi" w:cs="Calibri"/>
          <w:sz w:val="24"/>
          <w:szCs w:val="24"/>
        </w:rPr>
      </w:pPr>
      <w:r w:rsidRPr="00DE0411">
        <w:rPr>
          <w:rFonts w:asciiTheme="minorHAnsi" w:eastAsiaTheme="minorHAnsi" w:hAnsiTheme="minorHAnsi" w:cs="Calibri"/>
          <w:b/>
          <w:sz w:val="24"/>
          <w:szCs w:val="24"/>
        </w:rPr>
        <w:t>titular cont</w:t>
      </w:r>
      <w:r w:rsidRPr="00DE0411">
        <w:rPr>
          <w:rFonts w:asciiTheme="minorHAnsi" w:eastAsiaTheme="minorHAnsi" w:hAnsiTheme="minorHAnsi" w:cs="Calibri"/>
          <w:sz w:val="24"/>
          <w:szCs w:val="24"/>
        </w:rPr>
        <w:t>:</w:t>
      </w:r>
      <w:r w:rsidRPr="00DE0411">
        <w:rPr>
          <w:rFonts w:asciiTheme="minorHAnsi" w:eastAsiaTheme="minorHAnsi" w:hAnsiTheme="minorHAnsi" w:cs="Calibri"/>
          <w:sz w:val="24"/>
          <w:szCs w:val="24"/>
        </w:rPr>
        <w:tab/>
      </w:r>
      <w:r w:rsidRPr="00DE0411">
        <w:rPr>
          <w:rFonts w:asciiTheme="minorHAnsi" w:eastAsiaTheme="minorHAnsi" w:hAnsiTheme="minorHAnsi" w:cs="Calibri"/>
          <w:sz w:val="24"/>
          <w:szCs w:val="24"/>
        </w:rPr>
        <w:tab/>
        <w:t>……………………………………….</w:t>
      </w:r>
    </w:p>
    <w:p w14:paraId="2286DA00" w14:textId="77777777" w:rsidR="006A7D8D" w:rsidRPr="00DE0411" w:rsidRDefault="006A7D8D" w:rsidP="006A7D8D">
      <w:pPr>
        <w:tabs>
          <w:tab w:val="left" w:pos="0"/>
        </w:tabs>
        <w:spacing w:after="0" w:line="360" w:lineRule="auto"/>
        <w:ind w:left="720"/>
        <w:contextualSpacing/>
        <w:jc w:val="both"/>
        <w:rPr>
          <w:rFonts w:asciiTheme="minorHAnsi" w:eastAsiaTheme="minorHAnsi" w:hAnsiTheme="minorHAnsi" w:cs="Calibri"/>
          <w:sz w:val="24"/>
          <w:szCs w:val="24"/>
        </w:rPr>
      </w:pPr>
      <w:r w:rsidRPr="00DE0411">
        <w:rPr>
          <w:rFonts w:asciiTheme="minorHAnsi" w:eastAsiaTheme="minorHAnsi" w:hAnsiTheme="minorHAnsi" w:cs="Calibri"/>
          <w:b/>
          <w:sz w:val="24"/>
          <w:szCs w:val="24"/>
        </w:rPr>
        <w:t xml:space="preserve">Denumirea trezoreriei/ instituției de credit: </w:t>
      </w:r>
      <w:r w:rsidRPr="00DE0411">
        <w:rPr>
          <w:rFonts w:asciiTheme="minorHAnsi" w:eastAsiaTheme="minorHAnsi" w:hAnsiTheme="minorHAnsi" w:cs="Calibri"/>
          <w:sz w:val="24"/>
          <w:szCs w:val="24"/>
        </w:rPr>
        <w:t>………………..</w:t>
      </w:r>
    </w:p>
    <w:p w14:paraId="2A6601F3" w14:textId="77777777" w:rsidR="006A7D8D" w:rsidRPr="00DE0411" w:rsidRDefault="006A7D8D" w:rsidP="006A7D8D">
      <w:pPr>
        <w:tabs>
          <w:tab w:val="left" w:pos="0"/>
        </w:tabs>
        <w:spacing w:after="0" w:line="360" w:lineRule="auto"/>
        <w:ind w:left="720"/>
        <w:contextualSpacing/>
        <w:jc w:val="both"/>
        <w:rPr>
          <w:rFonts w:asciiTheme="minorHAnsi" w:eastAsiaTheme="minorHAnsi" w:hAnsiTheme="minorHAnsi" w:cs="Calibri"/>
          <w:sz w:val="24"/>
          <w:szCs w:val="24"/>
        </w:rPr>
      </w:pPr>
      <w:r w:rsidRPr="00DE0411">
        <w:rPr>
          <w:rFonts w:asciiTheme="minorHAnsi" w:eastAsiaTheme="minorHAnsi" w:hAnsiTheme="minorHAnsi" w:cs="Calibri"/>
          <w:b/>
          <w:sz w:val="24"/>
          <w:szCs w:val="24"/>
        </w:rPr>
        <w:t>Adresa trezoreriei/ instituției de credit:</w:t>
      </w:r>
      <w:r w:rsidRPr="00DE0411">
        <w:rPr>
          <w:rFonts w:asciiTheme="minorHAnsi" w:eastAsiaTheme="minorHAnsi" w:hAnsiTheme="minorHAnsi" w:cs="Calibri"/>
          <w:sz w:val="24"/>
          <w:szCs w:val="24"/>
        </w:rPr>
        <w:t>...........................</w:t>
      </w:r>
    </w:p>
    <w:p w14:paraId="266599DA"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p>
    <w:p w14:paraId="22CBFA1E" w14:textId="77777777" w:rsidR="006A7D8D" w:rsidRPr="0016380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Declar că toate informaţiile din prezenta declarație şi din documentele anexate sunt corecte şi mă angajez să respect condiţiile cerute în reglementările referitoare la prezentul program şi pe cele legate de acordul-cadru de finanțare și de contractele de finanțare subsecvente şi să furnizez periodic, la cerere, documente justificative necesare.</w:t>
      </w:r>
    </w:p>
    <w:p w14:paraId="0647140A" w14:textId="77777777" w:rsidR="006A7D8D" w:rsidRPr="0016380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Declar că eu şi organizaţia mea (asociaţie sau întreprindere) nu suntem într-unul din următoarele cazuri:</w:t>
      </w:r>
    </w:p>
    <w:p w14:paraId="6FD86D84" w14:textId="77777777" w:rsidR="006A7D8D" w:rsidRPr="00163801" w:rsidRDefault="006A7D8D" w:rsidP="006A7D8D">
      <w:pPr>
        <w:autoSpaceDE w:val="0"/>
        <w:autoSpaceDN w:val="0"/>
        <w:adjustRightInd w:val="0"/>
        <w:spacing w:after="0" w:line="240" w:lineRule="auto"/>
        <w:ind w:left="720"/>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lastRenderedPageBreak/>
        <w:t>-Acuzat din cauza unei greşeli privind conduita profesională având ca soluţie finală resjudecată (împotriva căreia nici un apel nu este posibil)</w:t>
      </w:r>
    </w:p>
    <w:p w14:paraId="5CEE4F65" w14:textId="77777777" w:rsidR="006A7D8D" w:rsidRPr="00163801" w:rsidRDefault="006A7D8D" w:rsidP="006A7D8D">
      <w:pPr>
        <w:autoSpaceDE w:val="0"/>
        <w:autoSpaceDN w:val="0"/>
        <w:adjustRightInd w:val="0"/>
        <w:spacing w:after="0" w:line="240" w:lineRule="auto"/>
        <w:ind w:left="720"/>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-Vinovat de grave deficienţe de conduită profesională dovedite prin orice mijloace pe care Agenţia le poate justifica.</w:t>
      </w:r>
    </w:p>
    <w:p w14:paraId="3D68CC01" w14:textId="77777777" w:rsidR="006A7D8D" w:rsidRPr="00163801" w:rsidRDefault="006A7D8D" w:rsidP="006A7D8D">
      <w:pPr>
        <w:autoSpaceDE w:val="0"/>
        <w:autoSpaceDN w:val="0"/>
        <w:adjustRightInd w:val="0"/>
        <w:spacing w:after="0" w:line="240" w:lineRule="auto"/>
        <w:ind w:left="720"/>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-Vinovat de faptul că nu am prezentat informaţiile cerute de Autoritatea Contractantă ca o condiţie de participare la licitaţie sau contractare.</w:t>
      </w:r>
    </w:p>
    <w:p w14:paraId="786714EE" w14:textId="77777777" w:rsidR="006A7D8D" w:rsidRPr="00163801" w:rsidRDefault="006A7D8D" w:rsidP="006A7D8D">
      <w:pPr>
        <w:autoSpaceDE w:val="0"/>
        <w:autoSpaceDN w:val="0"/>
        <w:adjustRightInd w:val="0"/>
        <w:spacing w:after="0" w:line="240" w:lineRule="auto"/>
        <w:ind w:left="720"/>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-Încălcarea prevederilor contractuale prin care nu mi-am îndeplinit obligaţiile contractuale în legatură cu un alt contract cu Agenţia sau alte contracte finanţate din fonduri comunitare.</w:t>
      </w:r>
    </w:p>
    <w:p w14:paraId="259AF51C" w14:textId="77777777" w:rsidR="006A7D8D" w:rsidRPr="00163801" w:rsidRDefault="006A7D8D" w:rsidP="006A7D8D">
      <w:pPr>
        <w:autoSpaceDE w:val="0"/>
        <w:autoSpaceDN w:val="0"/>
        <w:adjustRightInd w:val="0"/>
        <w:spacing w:after="0" w:line="240" w:lineRule="auto"/>
        <w:ind w:left="720"/>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-Încercarea de a obţine informaţii confidenţiale sau de influenţare a Agenţiei în timpul procesului de evaluare a proiectului şi nu voi face presiuni la adresa evaluatorului.</w:t>
      </w:r>
    </w:p>
    <w:p w14:paraId="44B9F662" w14:textId="77777777" w:rsidR="006A7D8D" w:rsidRPr="0016380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p>
    <w:p w14:paraId="2D2DE4D2" w14:textId="77777777" w:rsidR="006A7D8D" w:rsidRPr="00163801" w:rsidRDefault="006A7D8D" w:rsidP="006A7D8D">
      <w:pPr>
        <w:numPr>
          <w:ilvl w:val="0"/>
          <w:numId w:val="77"/>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Declar că organizaţia pe care o reprezint ARE datorii către institutii de credit şi/sau instituţii financiare bancare/ nebancare pentru care prezint graficul de rambursare</w:t>
      </w:r>
    </w:p>
    <w:p w14:paraId="54B01040" w14:textId="77777777" w:rsidR="006A7D8D" w:rsidRPr="00DE0411" w:rsidRDefault="006A7D8D" w:rsidP="006A7D8D">
      <w:pPr>
        <w:numPr>
          <w:ilvl w:val="0"/>
          <w:numId w:val="77"/>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Declar că organizaţia pe care o reprezint NU are datorii către instituţii de credit şi/sau instituţii financiare bancare/ nebancare</w:t>
      </w:r>
    </w:p>
    <w:p w14:paraId="016C376D"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Declar pe propria răspundere că:</w:t>
      </w:r>
    </w:p>
    <w:p w14:paraId="2F9711B6" w14:textId="77777777" w:rsidR="006A7D8D" w:rsidRPr="00DE0411" w:rsidRDefault="006A7D8D" w:rsidP="006A7D8D">
      <w:pPr>
        <w:numPr>
          <w:ilvl w:val="0"/>
          <w:numId w:val="78"/>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Nu sunt înregistrat în scopuri TVA şi că mă angajez să notific Agenţiei orice modificare a situaţiei privind înregistrarea ca plătitor de TVA, în maxim 10 (zece) zile de la data înregistrării în scopuri TVA</w:t>
      </w:r>
    </w:p>
    <w:p w14:paraId="518F470A" w14:textId="77777777" w:rsidR="006A7D8D" w:rsidRPr="00163801" w:rsidRDefault="006A7D8D" w:rsidP="006A7D8D">
      <w:pPr>
        <w:numPr>
          <w:ilvl w:val="0"/>
          <w:numId w:val="78"/>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Sunt înregistrat în scopuri de TVA (certificat de înregistrare fiscală în scopuri de TVA)</w:t>
      </w:r>
    </w:p>
    <w:p w14:paraId="00A51A66"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Declar pe propria răspundere că nu am înscrisuri care privesc sancțiuni economico-financiare în cazierul judiciar.</w:t>
      </w:r>
    </w:p>
    <w:p w14:paraId="58F2690F" w14:textId="77777777" w:rsidR="006A7D8D" w:rsidRPr="0016380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Declar pe propria răspundere că Grupul de Acțiune Locală nu figurează cu datorii restante fiscale și sociale la bugetul de stat sau la bugetele locale.</w:t>
      </w:r>
    </w:p>
    <w:p w14:paraId="66B55285" w14:textId="77777777" w:rsidR="006A7D8D" w:rsidRPr="0016380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Declar pe propria răspundere că documentele în original existente la sediul Grupului de Acțiune Locală sunt identice cu cele încărcate în platformă.</w:t>
      </w:r>
    </w:p>
    <w:p w14:paraId="552B971A"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Declar pe propria răspundere că mă abțin de la un potențial conflict de interese.</w:t>
      </w:r>
    </w:p>
    <w:p w14:paraId="045091AC"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Am luat la cunoștință și mă angajez să respect Politica anti-mită, publicată pe site-ul oficial al AFIR.</w:t>
      </w:r>
    </w:p>
    <w:p w14:paraId="21F12311"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 xml:space="preserve">Declar că, în calitate de Grup de Acțiune Locală autorizat de AM PS să selectez proiecte în baza Strategiei de Dezvoltare Locală aprobate, </w:t>
      </w:r>
      <w:r w:rsidRPr="00DE0411">
        <w:rPr>
          <w:rFonts w:asciiTheme="majorHAnsi" w:eastAsiaTheme="minorHAnsi" w:hAnsiTheme="majorHAnsi" w:cstheme="majorHAnsi"/>
          <w:b/>
          <w:bCs/>
          <w:sz w:val="24"/>
          <w:szCs w:val="24"/>
          <w:lang w:val="en-US"/>
        </w:rPr>
        <w:t>voi întreprinde toate măsurile necesare pentru a asigura respectarea prevederilor Politicii anti-mită a AFIR în relația cu beneficiarii FEADR în cadrul activităților pe care le desfășor</w:t>
      </w:r>
      <w:r w:rsidRPr="00DE0411">
        <w:rPr>
          <w:rFonts w:asciiTheme="majorHAnsi" w:eastAsiaTheme="minorHAnsi" w:hAnsiTheme="majorHAnsi" w:cstheme="majorHAnsi"/>
          <w:bCs/>
          <w:sz w:val="24"/>
          <w:szCs w:val="24"/>
          <w:lang w:val="en-US"/>
        </w:rPr>
        <w:t>.</w:t>
      </w:r>
    </w:p>
    <w:p w14:paraId="3ADB03C4"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Declar că sunt de acord ca AFIR să transmită informații legate de proiect către instituții financiare, respectiv instituții de credit sau instituții financiar nebancare înregistrate în Registrul special al Băncii Naționale a României, în conformitate cu prevederile Legii nr. 93/2009, cu modificările și completările ulterioare, privind instituțiile financiare nebancare.</w:t>
      </w:r>
    </w:p>
    <w:p w14:paraId="7F2C3FB4" w14:textId="77777777" w:rsidR="006A7D8D" w:rsidRPr="00DE0411" w:rsidRDefault="006A7D8D" w:rsidP="006A7D8D">
      <w:pPr>
        <w:numPr>
          <w:ilvl w:val="0"/>
          <w:numId w:val="76"/>
        </w:numPr>
        <w:autoSpaceDE w:val="0"/>
        <w:autoSpaceDN w:val="0"/>
        <w:adjustRightInd w:val="0"/>
        <w:spacing w:after="0" w:line="240" w:lineRule="auto"/>
        <w:contextualSpacing/>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 xml:space="preserve">Declar pe propria răspundere că îmi exprim consimțământul ca AFIR să acceseze bazele de date ale instituțiilor responsabile cu emiterea documentelor care sunt necesare în </w:t>
      </w:r>
      <w:r w:rsidRPr="00DE0411">
        <w:rPr>
          <w:rFonts w:asciiTheme="majorHAnsi" w:eastAsiaTheme="minorHAnsi" w:hAnsiTheme="majorHAnsi" w:cstheme="majorHAnsi"/>
          <w:bCs/>
          <w:sz w:val="24"/>
          <w:szCs w:val="24"/>
          <w:lang w:val="en-US"/>
        </w:rPr>
        <w:lastRenderedPageBreak/>
        <w:t>relația solicitantului/ beneficiarului cu AFIR în etapa de contractare și pe toată durata de valabilitate a acordului-cadru de finanțare (ONRC, ANAF, IGPR, ANCPCI, Consiliul Concurenței etc), în vederea obținerii acestora, precum și pentru accesarea unor baze de date dezvoltate la nivel national și european pentru verificarea solicitanților cu privire la îndeplinirea condițiilor de eligibilitate (ARACHNE, APIA, ANAF etc).</w:t>
      </w:r>
    </w:p>
    <w:p w14:paraId="5F94E3DC"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p>
    <w:p w14:paraId="6DF65858" w14:textId="77777777" w:rsidR="006A7D8D" w:rsidRPr="00DE0411" w:rsidRDefault="006A7D8D" w:rsidP="006A7D8D">
      <w:pPr>
        <w:spacing w:after="160" w:line="259" w:lineRule="auto"/>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br w:type="page"/>
      </w:r>
    </w:p>
    <w:p w14:paraId="1EA8179D"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lastRenderedPageBreak/>
        <w:t>DECLARAȚIE PRIVIND PRELUCRAREA DATELOR CU CARACTER PERSONAL</w:t>
      </w:r>
    </w:p>
    <w:p w14:paraId="319EAE63"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Agenția pentru Finanțarea Investițiilor Rurale cu sediul în Știrbei Vodă nr. 43, București, Sector 1, telefon 021.315.67.79 colectează și prelucrează date cu caracter personal în conformitate cu prevederile Regulamentului UE nr. 679/2016 privind protecția persoanelor fizice în ceea ce privește prelucrarea datelor cu caracter personal și libera circulație a acestor date.</w:t>
      </w:r>
    </w:p>
    <w:p w14:paraId="2F94E954"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Prin acest document, Agenția pentru Finanțarea Investițiilor Rurale informează persoanele vizate ale căror date sunt colectate cu privire la modul în care sunt utilizate aceste date și despre drepturile care li se cuvin.</w:t>
      </w:r>
    </w:p>
    <w:p w14:paraId="7EC7FB6D"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a) Date de contact</w:t>
      </w:r>
    </w:p>
    <w:p w14:paraId="5905827A"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Agenția pentru Finanțarea Investițiilor Rurale</w:t>
      </w:r>
    </w:p>
    <w:p w14:paraId="436B6227"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Adresa: Știrbei Vodă nr. 43, București, Sector 1</w:t>
      </w:r>
    </w:p>
    <w:p w14:paraId="09A15839"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Număr de telefon: 021.315.67.79</w:t>
      </w:r>
    </w:p>
    <w:p w14:paraId="0DC24552"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b) Date de contact ale responsabilului cu protecția datelor:</w:t>
      </w:r>
    </w:p>
    <w:p w14:paraId="70EA209F"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E-mail: dpo@afir.info</w:t>
      </w:r>
    </w:p>
    <w:p w14:paraId="60F258B0"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Adresa: Știrbei Vodă nr. 43, București, Sector 1</w:t>
      </w:r>
    </w:p>
    <w:p w14:paraId="4C414B8D"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Număr de telefon: 031.860.27.33</w:t>
      </w:r>
    </w:p>
    <w:p w14:paraId="7FFC4479"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c) Scopurile prelucrării datelor cu caracter personal</w:t>
      </w:r>
    </w:p>
    <w:p w14:paraId="0BDBD783"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Agenția pentru Finanțarea Investițiilor Rurale colectează date cu caracter personal, pe care le poate prelucra în scopuri precum implementarea tehnică, implementarea financiară (plata) și monitorizare pentru PS, raportare, recuperare debite, precum și cea de monitorizare ex-post pentru Programul PNDR, în conformitate cu OUG nr. 41/2014 privind înființarea, organizarea și funcționarea Agenției pentru Finanțarea Investițiilor Rurale, prin reorganizarea Agenției de Plăți pentru Dezvoltare Rurală și Pescuit, aprobată prin Legea nr. 43/2015. Astfel, prelucrarea datelor personale se realizează fără a fi limitativ, pentru următoarele:</w:t>
      </w:r>
    </w:p>
    <w:p w14:paraId="0BE77251"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primirea cererilor de finanțare;</w:t>
      </w:r>
    </w:p>
    <w:p w14:paraId="491949F8"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verificarea cererilor de finanțare;</w:t>
      </w:r>
    </w:p>
    <w:p w14:paraId="6A377FF0"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selectarea proiectelor finanțate;</w:t>
      </w:r>
    </w:p>
    <w:p w14:paraId="6E341A03"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stabilirea obligațiilor contractuale;</w:t>
      </w:r>
    </w:p>
    <w:p w14:paraId="5FD6E0A5"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efectuarea vizitelor pe teren;</w:t>
      </w:r>
    </w:p>
    <w:p w14:paraId="51750803"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verificarea procedurilor de atribuire efectuate de beneficiari;</w:t>
      </w:r>
    </w:p>
    <w:p w14:paraId="11C12E6A"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raportarea progresului măsurilor;</w:t>
      </w:r>
    </w:p>
    <w:p w14:paraId="3B1E4B62"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autorizarea plății către beneficiari;</w:t>
      </w:r>
    </w:p>
    <w:p w14:paraId="143ED542"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efectuarea plății către beneficiari;</w:t>
      </w:r>
    </w:p>
    <w:p w14:paraId="4987F29C"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înregistrarea angajamentelor de plată și a plăților;</w:t>
      </w:r>
    </w:p>
    <w:p w14:paraId="7F7315E5"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managementul informatic al plăților realizate către beneficiarii proiectelor;</w:t>
      </w:r>
    </w:p>
    <w:p w14:paraId="7D1C007A"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 informare și promovare a PS.</w:t>
      </w:r>
    </w:p>
    <w:p w14:paraId="364B4620"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Temeiul prelucrării este constituit din cererea de finanțare, contractul de finanțare, și prevederile legale aplicabile. Astfel, pentru a facilita desfășurarea activităților aflate în legătură cu cererea de finanțare, contractul de finanțare, și în vederea îndeplinirii obligațiilor legale, comunicăm aceste date către autorități publice, terți sau împuterniciți.</w:t>
      </w:r>
    </w:p>
    <w:p w14:paraId="00CE1292"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d) Destinatari ai datelor cu caracter personal</w:t>
      </w:r>
    </w:p>
    <w:p w14:paraId="7CAB0F73"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În fluxul de procesare și stocare, datele cu caracter personal ar putea fi transferate, după caz, următoarelor categorii de destinatari:</w:t>
      </w:r>
    </w:p>
    <w:p w14:paraId="497CB99F"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lastRenderedPageBreak/>
        <w:t>• Furnizori, prestatori, terți sau împuterniciți implicați în mod direct sau indirect în procesele aferente scopurilor mai sus menționate (furnizori de servicii IT, furnizori de servicii de consultanță etc.),</w:t>
      </w:r>
    </w:p>
    <w:p w14:paraId="50E9DE1B"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Operatori, titulari de drepturi, autorități publice abilitate de lege sau cu care AFIR a încheiat protocoale de colaborare în scopul îndeplinirii atribuțiilor specifice conferite de legislația europeană și națională,</w:t>
      </w:r>
    </w:p>
    <w:p w14:paraId="36FA8761"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Comisia Europeană, în scopul monitorizării și controlului privind Programele SAPARD, PNDR și PS.</w:t>
      </w:r>
    </w:p>
    <w:p w14:paraId="44285859"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r w:rsidRPr="00163801">
        <w:rPr>
          <w:rFonts w:asciiTheme="majorHAnsi" w:eastAsiaTheme="minorHAnsi" w:hAnsiTheme="majorHAnsi" w:cstheme="majorHAnsi"/>
          <w:bCs/>
          <w:sz w:val="24"/>
          <w:szCs w:val="24"/>
          <w:lang w:val="fr-FR"/>
        </w:rPr>
        <w:t>e) Transferul datelor în afara țării</w:t>
      </w:r>
    </w:p>
    <w:p w14:paraId="5AD22C71"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Datele dumneavoastră ar putea fi transferate în exteriorul țării către Comisia Europeană, conform legislației europene aplicabile.</w:t>
      </w:r>
    </w:p>
    <w:p w14:paraId="4BFFCA49"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f) Perioada stocării datelor</w:t>
      </w:r>
    </w:p>
    <w:p w14:paraId="2F002731"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Toate datele cu caracter personal colectate vor fi stocate numai atât timp cât este necesar, luând în considerare durata contractuală până la îndeplinirea obligațiilor contractuale, respectiv a scopului, și (plus) termenele de arhivare prevăzute de dispozițiile legale în materie, și/sau atât cât este necesar pentru a ne exercita drepturile legitime (și drepturile legitime ale altor persoane).</w:t>
      </w:r>
    </w:p>
    <w:p w14:paraId="33EC4005"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sz w:val="24"/>
          <w:szCs w:val="24"/>
          <w:lang w:val="en-US"/>
        </w:rPr>
        <w:t>g) Drepturile persoanei vizate</w:t>
      </w:r>
    </w:p>
    <w:p w14:paraId="0960C2A8" w14:textId="77777777" w:rsidR="006A7D8D" w:rsidRPr="00DE041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t>Persoanele vizate ale căror date cu caracter personal sunt colectate de către Agenția pentru Finanțarea Investițiilor Rurale au următoarele drepturi, conform legislației în domeniu:</w:t>
      </w:r>
    </w:p>
    <w:p w14:paraId="60185B68"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de acces;</w:t>
      </w:r>
    </w:p>
    <w:p w14:paraId="21777D59"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rectificarea datelor;</w:t>
      </w:r>
    </w:p>
    <w:p w14:paraId="00108DA3"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ștergerea datelor („dreptul de a fi uitat");</w:t>
      </w:r>
    </w:p>
    <w:p w14:paraId="16165293"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restricționarea prelucrării;</w:t>
      </w:r>
    </w:p>
    <w:p w14:paraId="716A9942"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portabilitatea datelor;</w:t>
      </w:r>
    </w:p>
    <w:p w14:paraId="218667E4"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opoziție;</w:t>
      </w:r>
    </w:p>
    <w:p w14:paraId="3C4C6148"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drepturi cu privire la procesul decizional individual automatizat, inclusiv crearea de profiluri;</w:t>
      </w:r>
    </w:p>
    <w:p w14:paraId="593CDD9F"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retragerea consimțământului în cazul prelucrării în scop de informare sau promovare;</w:t>
      </w:r>
    </w:p>
    <w:p w14:paraId="0F0F0E22"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de a depune o plângere în fața unei autorități de supraveghere a prelucrării datelor cu caracter personal;</w:t>
      </w:r>
    </w:p>
    <w:p w14:paraId="4F9DDB02"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la o cale de atac judiciară;</w:t>
      </w:r>
    </w:p>
    <w:p w14:paraId="75E7BF74"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 dreptul de a fi notificat de către operator.</w:t>
      </w:r>
    </w:p>
    <w:p w14:paraId="56A8BC47" w14:textId="77777777" w:rsidR="006A7D8D" w:rsidRPr="00163801" w:rsidRDefault="006A7D8D" w:rsidP="006A7D8D">
      <w:pPr>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t>Prin prezenta, declar că am fost informat de către Agenția pentru Finanțarea Investițiilor Rurale și îmi dau acordul cu privire la prelucrarea datelor cu caracter personal.</w:t>
      </w:r>
    </w:p>
    <w:p w14:paraId="224BC271" w14:textId="77777777" w:rsidR="006A7D8D" w:rsidRPr="00163801" w:rsidRDefault="006A7D8D" w:rsidP="006A7D8D">
      <w:pPr>
        <w:rPr>
          <w:rFonts w:asciiTheme="majorHAnsi" w:eastAsiaTheme="minorHAnsi" w:hAnsiTheme="majorHAnsi" w:cstheme="majorHAnsi"/>
          <w:sz w:val="24"/>
          <w:szCs w:val="24"/>
          <w:lang w:val="fr-FR"/>
        </w:rPr>
      </w:pPr>
      <w:r w:rsidRPr="00163801">
        <w:rPr>
          <w:rFonts w:asciiTheme="majorHAnsi" w:eastAsiaTheme="minorHAnsi" w:hAnsiTheme="majorHAnsi" w:cstheme="majorHAnsi"/>
          <w:sz w:val="24"/>
          <w:szCs w:val="24"/>
          <w:lang w:val="fr-FR"/>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72"/>
      </w:tblGrid>
      <w:tr w:rsidR="006A7D8D" w:rsidRPr="00DE0411" w14:paraId="0A7A6F79" w14:textId="77777777" w:rsidTr="0068341A">
        <w:tc>
          <w:tcPr>
            <w:tcW w:w="9072" w:type="dxa"/>
            <w:tcBorders>
              <w:top w:val="single" w:sz="4" w:space="0" w:color="000000"/>
              <w:left w:val="single" w:sz="4" w:space="0" w:color="000000"/>
              <w:bottom w:val="single" w:sz="4" w:space="0" w:color="000000"/>
              <w:right w:val="single" w:sz="4" w:space="0" w:color="000000"/>
            </w:tcBorders>
            <w:shd w:val="clear" w:color="auto" w:fill="auto"/>
          </w:tcPr>
          <w:p w14:paraId="4F6F29F0" w14:textId="77777777" w:rsidR="006A7D8D" w:rsidRPr="00DE0411" w:rsidRDefault="006A7D8D" w:rsidP="0068341A">
            <w:pPr>
              <w:spacing w:after="0" w:line="240" w:lineRule="auto"/>
              <w:contextualSpacing/>
              <w:jc w:val="both"/>
            </w:pPr>
            <w:r w:rsidRPr="00DE0411">
              <w:lastRenderedPageBreak/>
              <w:t>Codul unic de înregistrare APIA</w:t>
            </w:r>
          </w:p>
          <w:p w14:paraId="76A8C190" w14:textId="77777777" w:rsidR="006A7D8D" w:rsidRPr="00DE0411" w:rsidRDefault="006A7D8D" w:rsidP="0068341A">
            <w:pPr>
              <w:spacing w:after="0" w:line="240" w:lineRule="auto"/>
              <w:contextualSpacing/>
              <w:jc w:val="both"/>
            </w:pPr>
          </w:p>
          <w:p w14:paraId="4316A84C" w14:textId="77777777" w:rsidR="006A7D8D" w:rsidRPr="00DE0411" w:rsidRDefault="006A7D8D" w:rsidP="0068341A">
            <w:pPr>
              <w:spacing w:after="0" w:line="240" w:lineRule="auto"/>
              <w:contextualSpacing/>
              <w:jc w:val="both"/>
            </w:pPr>
            <w:r w:rsidRPr="00DE0411">
              <w:t xml:space="preserve">În cazul în care nu aveți un cod unic de înregistrare  APIA, completați acest formular. </w:t>
            </w:r>
          </w:p>
          <w:p w14:paraId="57435688" w14:textId="77777777" w:rsidR="006A7D8D" w:rsidRPr="00DE0411" w:rsidRDefault="006A7D8D" w:rsidP="0068341A">
            <w:pPr>
              <w:spacing w:after="0" w:line="240" w:lineRule="auto"/>
              <w:contextualSpacing/>
              <w:jc w:val="both"/>
            </w:pPr>
            <w:r w:rsidRPr="00DE0411">
              <w:t xml:space="preserve">Se preiau informațiile care există în secțiunea "B. INFORMAȚII PRIVIND SOLICITANTUL" </w:t>
            </w:r>
          </w:p>
          <w:p w14:paraId="4D5B80F6" w14:textId="77777777" w:rsidR="006A7D8D" w:rsidRPr="00DE0411" w:rsidRDefault="006A7D8D" w:rsidP="0068341A">
            <w:pPr>
              <w:spacing w:after="0" w:line="240" w:lineRule="auto"/>
              <w:contextualSpacing/>
              <w:jc w:val="both"/>
            </w:pPr>
          </w:p>
          <w:p w14:paraId="4A6F4A3D" w14:textId="77777777" w:rsidR="006A7D8D" w:rsidRPr="00DE0411" w:rsidRDefault="006A7D8D" w:rsidP="0068341A">
            <w:pPr>
              <w:spacing w:after="0" w:line="240" w:lineRule="auto"/>
              <w:contextualSpacing/>
              <w:jc w:val="both"/>
            </w:pPr>
            <w:r w:rsidRPr="00DE0411">
              <w:t>FORMULAR</w:t>
            </w:r>
          </w:p>
          <w:p w14:paraId="2A7FDD14" w14:textId="77777777" w:rsidR="006A7D8D" w:rsidRPr="00DE0411" w:rsidRDefault="006A7D8D" w:rsidP="0068341A">
            <w:pPr>
              <w:spacing w:after="0" w:line="240" w:lineRule="auto"/>
              <w:contextualSpacing/>
              <w:jc w:val="both"/>
            </w:pPr>
            <w:r w:rsidRPr="00DE0411">
              <w:t>de înscriere în Registrul unic de identificare pentru solicitanții de finanțare prin măsurile</w:t>
            </w:r>
          </w:p>
          <w:p w14:paraId="065116B8" w14:textId="77777777" w:rsidR="006A7D8D" w:rsidRPr="00DE0411" w:rsidRDefault="006A7D8D" w:rsidP="0068341A">
            <w:pPr>
              <w:spacing w:after="0" w:line="240" w:lineRule="auto"/>
              <w:contextualSpacing/>
              <w:jc w:val="both"/>
            </w:pPr>
            <w:r w:rsidRPr="00DE0411">
              <w:t>Programului Național de Dezvoltare Rurală 2014- 2020</w:t>
            </w:r>
          </w:p>
          <w:p w14:paraId="6FE14B23" w14:textId="77777777" w:rsidR="006A7D8D" w:rsidRPr="00DE0411" w:rsidRDefault="006A7D8D" w:rsidP="0068341A">
            <w:pPr>
              <w:spacing w:after="0" w:line="240" w:lineRule="auto"/>
              <w:contextualSpacing/>
              <w:jc w:val="both"/>
            </w:pPr>
          </w:p>
          <w:p w14:paraId="310C63B2" w14:textId="77777777" w:rsidR="006A7D8D" w:rsidRPr="00DE0411" w:rsidRDefault="006A7D8D" w:rsidP="0068341A">
            <w:pPr>
              <w:spacing w:after="0" w:line="240" w:lineRule="auto"/>
              <w:contextualSpacing/>
              <w:jc w:val="both"/>
            </w:pPr>
            <w:r w:rsidRPr="00DE0411">
              <w:t>Persoană juridică/ Persoană fizică / Altă categorie de solicitant PNDR:</w:t>
            </w:r>
          </w:p>
          <w:p w14:paraId="43595F62" w14:textId="77777777" w:rsidR="006A7D8D" w:rsidRPr="00DE0411" w:rsidRDefault="006A7D8D" w:rsidP="0068341A">
            <w:pPr>
              <w:spacing w:after="0" w:line="240" w:lineRule="auto"/>
              <w:contextualSpacing/>
              <w:jc w:val="both"/>
            </w:pPr>
          </w:p>
          <w:p w14:paraId="56AD0386" w14:textId="77777777" w:rsidR="006A7D8D" w:rsidRPr="00DE0411" w:rsidRDefault="006A7D8D" w:rsidP="0068341A">
            <w:pPr>
              <w:spacing w:after="0" w:line="240" w:lineRule="auto"/>
              <w:contextualSpacing/>
              <w:jc w:val="both"/>
            </w:pPr>
            <w:r w:rsidRPr="00DE0411">
              <w:t>Sediul/Adresa:</w:t>
            </w:r>
          </w:p>
          <w:p w14:paraId="466D0C1D" w14:textId="77777777" w:rsidR="006A7D8D" w:rsidRPr="00DE0411" w:rsidRDefault="006A7D8D" w:rsidP="0068341A">
            <w:pPr>
              <w:spacing w:after="0" w:line="240" w:lineRule="auto"/>
              <w:contextualSpacing/>
              <w:jc w:val="both"/>
            </w:pPr>
            <w:r w:rsidRPr="00DE0411">
              <w:t xml:space="preserve">Țara:  România    Județul:            Oraș:                         </w:t>
            </w:r>
          </w:p>
          <w:p w14:paraId="6076859B" w14:textId="77777777" w:rsidR="006A7D8D" w:rsidRPr="00DE0411" w:rsidRDefault="006A7D8D" w:rsidP="0068341A">
            <w:pPr>
              <w:spacing w:after="0" w:line="240" w:lineRule="auto"/>
              <w:contextualSpacing/>
              <w:jc w:val="both"/>
            </w:pPr>
            <w:r w:rsidRPr="00DE0411">
              <w:t>Comuna:                                                     satul:</w:t>
            </w:r>
          </w:p>
          <w:p w14:paraId="3DF079AE" w14:textId="77777777" w:rsidR="006A7D8D" w:rsidRPr="00DE0411" w:rsidRDefault="006A7D8D" w:rsidP="0068341A">
            <w:pPr>
              <w:spacing w:after="0" w:line="240" w:lineRule="auto"/>
              <w:contextualSpacing/>
              <w:jc w:val="both"/>
            </w:pPr>
            <w:r w:rsidRPr="00DE0411">
              <w:t xml:space="preserve">Strada:                    nr.       , bl.     et.     ap.  </w:t>
            </w:r>
          </w:p>
          <w:p w14:paraId="4D78D10A" w14:textId="77777777" w:rsidR="006A7D8D" w:rsidRPr="00DE0411" w:rsidRDefault="006A7D8D" w:rsidP="0068341A">
            <w:pPr>
              <w:spacing w:after="0" w:line="240" w:lineRule="auto"/>
              <w:contextualSpacing/>
              <w:jc w:val="both"/>
            </w:pPr>
            <w:r w:rsidRPr="00DE0411">
              <w:t>Sectorul:_                                                 _, codul poștal:</w:t>
            </w:r>
          </w:p>
          <w:p w14:paraId="2EF85BC1" w14:textId="77777777" w:rsidR="006A7D8D" w:rsidRPr="00DE0411" w:rsidRDefault="006A7D8D" w:rsidP="0068341A">
            <w:pPr>
              <w:spacing w:after="0" w:line="240" w:lineRule="auto"/>
              <w:contextualSpacing/>
              <w:jc w:val="both"/>
            </w:pPr>
            <w:r w:rsidRPr="00DE0411">
              <w:t>Număr de telefon:                                        , Fax:</w:t>
            </w:r>
          </w:p>
          <w:p w14:paraId="08E4BCE7" w14:textId="77777777" w:rsidR="006A7D8D" w:rsidRPr="00DE0411" w:rsidRDefault="006A7D8D" w:rsidP="0068341A">
            <w:pPr>
              <w:spacing w:after="0" w:line="240" w:lineRule="auto"/>
              <w:contextualSpacing/>
              <w:jc w:val="both"/>
            </w:pPr>
          </w:p>
          <w:p w14:paraId="4A2FAFD3" w14:textId="77777777" w:rsidR="006A7D8D" w:rsidRPr="00DE0411" w:rsidRDefault="006A7D8D" w:rsidP="0068341A">
            <w:pPr>
              <w:spacing w:after="0" w:line="240" w:lineRule="auto"/>
              <w:contextualSpacing/>
              <w:jc w:val="both"/>
            </w:pPr>
            <w:r w:rsidRPr="00DE0411">
              <w:t>Număr de înregistrare în registrul comerțului / Registrul asociațiilor și fundațiilor</w:t>
            </w:r>
          </w:p>
          <w:p w14:paraId="22791D8D" w14:textId="77777777" w:rsidR="006A7D8D" w:rsidRPr="00DE0411" w:rsidRDefault="006A7D8D" w:rsidP="0068341A">
            <w:pPr>
              <w:spacing w:after="0" w:line="240" w:lineRule="auto"/>
              <w:contextualSpacing/>
              <w:jc w:val="both"/>
            </w:pPr>
            <w:r w:rsidRPr="00DE0411">
              <w:t>CUI:</w:t>
            </w:r>
          </w:p>
          <w:p w14:paraId="1B6F7348" w14:textId="77777777" w:rsidR="006A7D8D" w:rsidRPr="00DE0411" w:rsidRDefault="006A7D8D" w:rsidP="0068341A">
            <w:pPr>
              <w:spacing w:after="0" w:line="240" w:lineRule="auto"/>
              <w:contextualSpacing/>
              <w:jc w:val="both"/>
            </w:pPr>
            <w:r w:rsidRPr="00DE0411">
              <w:t>Cod CAEN pentru activitatea  principală:</w:t>
            </w:r>
          </w:p>
          <w:p w14:paraId="1DA64875" w14:textId="77777777" w:rsidR="006A7D8D" w:rsidRPr="00DE0411" w:rsidRDefault="006A7D8D" w:rsidP="0068341A">
            <w:pPr>
              <w:spacing w:after="0" w:line="240" w:lineRule="auto"/>
              <w:contextualSpacing/>
              <w:jc w:val="both"/>
            </w:pPr>
          </w:p>
          <w:p w14:paraId="0F3665EE" w14:textId="77777777" w:rsidR="006A7D8D" w:rsidRPr="00DE0411" w:rsidRDefault="006A7D8D" w:rsidP="0068341A">
            <w:pPr>
              <w:spacing w:after="0" w:line="240" w:lineRule="auto"/>
              <w:contextualSpacing/>
              <w:jc w:val="both"/>
            </w:pPr>
            <w:r w:rsidRPr="00DE0411">
              <w:t>Cod CAEN pentru activitatea  secundară pentru care se solicită înregistrarea în Registrul unic de Identificare</w:t>
            </w:r>
          </w:p>
          <w:p w14:paraId="34F1227E" w14:textId="77777777" w:rsidR="006A7D8D" w:rsidRPr="00DE0411" w:rsidRDefault="006A7D8D" w:rsidP="0068341A">
            <w:pPr>
              <w:spacing w:after="0" w:line="240" w:lineRule="auto"/>
              <w:contextualSpacing/>
              <w:jc w:val="both"/>
            </w:pPr>
            <w:r w:rsidRPr="00DE0411">
              <w:t>Cod IBAN:</w:t>
            </w:r>
          </w:p>
          <w:p w14:paraId="21C51D1C" w14:textId="77777777" w:rsidR="006A7D8D" w:rsidRPr="00DE0411" w:rsidRDefault="006A7D8D" w:rsidP="0068341A">
            <w:pPr>
              <w:spacing w:after="0" w:line="240" w:lineRule="auto"/>
              <w:contextualSpacing/>
              <w:jc w:val="both"/>
            </w:pPr>
            <w:r w:rsidRPr="00DE0411">
              <w:t>deschis la Banca/Trezoreria (obligatoriu pentru beneficiarii publici):</w:t>
            </w:r>
          </w:p>
          <w:p w14:paraId="21FA6CC7" w14:textId="77777777" w:rsidR="006A7D8D" w:rsidRPr="00DE0411" w:rsidRDefault="006A7D8D" w:rsidP="0068341A">
            <w:pPr>
              <w:spacing w:after="0" w:line="240" w:lineRule="auto"/>
              <w:contextualSpacing/>
              <w:jc w:val="both"/>
            </w:pPr>
            <w:r w:rsidRPr="00DE0411">
              <w:t>Sucursala / Agenția:</w:t>
            </w:r>
          </w:p>
          <w:p w14:paraId="1F2BCB36" w14:textId="77777777" w:rsidR="006A7D8D" w:rsidRPr="00DE0411" w:rsidRDefault="006A7D8D" w:rsidP="0068341A">
            <w:pPr>
              <w:spacing w:after="0" w:line="240" w:lineRule="auto"/>
              <w:contextualSpacing/>
              <w:jc w:val="both"/>
            </w:pPr>
            <w:r w:rsidRPr="00DE0411">
              <w:t>Prin reprezentant legal, doamna/domnul:.................................</w:t>
            </w:r>
          </w:p>
          <w:p w14:paraId="6E1FA3F1" w14:textId="77777777" w:rsidR="006A7D8D" w:rsidRPr="00DE0411" w:rsidRDefault="006A7D8D" w:rsidP="0068341A">
            <w:pPr>
              <w:spacing w:after="0" w:line="240" w:lineRule="auto"/>
              <w:contextualSpacing/>
              <w:jc w:val="both"/>
            </w:pPr>
            <w:r w:rsidRPr="00DE0411">
              <w:t>cu CNP..............................: solicit înscrierea în Registrul unic de identificare - Agenția de Plăți și Intervenție pentru Agricultură.</w:t>
            </w:r>
          </w:p>
          <w:p w14:paraId="4EE13FC6" w14:textId="77777777" w:rsidR="006A7D8D" w:rsidRPr="00DE0411" w:rsidRDefault="006A7D8D" w:rsidP="0068341A">
            <w:pPr>
              <w:spacing w:after="0" w:line="240" w:lineRule="auto"/>
              <w:contextualSpacing/>
              <w:jc w:val="both"/>
            </w:pPr>
            <w:r w:rsidRPr="00DE0411">
              <w:t>Am luat la cunoștință că orice modificare a informațiilor de mai sus trebuie furnizată către APIA în termen de maximum 10 zile lucrătoare de la producerea  acestora.</w:t>
            </w:r>
          </w:p>
          <w:p w14:paraId="32586613" w14:textId="77777777" w:rsidR="006A7D8D" w:rsidRPr="00DE0411" w:rsidRDefault="006A7D8D" w:rsidP="0068341A">
            <w:pPr>
              <w:spacing w:after="0" w:line="240" w:lineRule="auto"/>
              <w:contextualSpacing/>
              <w:jc w:val="both"/>
            </w:pPr>
            <w:r w:rsidRPr="00DE0411">
              <w:t>Declar pe propria  răspundere că cele de mai sus sunt conforme cu realitatea.</w:t>
            </w:r>
          </w:p>
          <w:p w14:paraId="0450A3E6" w14:textId="77777777" w:rsidR="006A7D8D" w:rsidRPr="00DE0411" w:rsidRDefault="006A7D8D" w:rsidP="0068341A">
            <w:pPr>
              <w:spacing w:after="0" w:line="240" w:lineRule="auto"/>
              <w:contextualSpacing/>
              <w:jc w:val="both"/>
            </w:pPr>
            <w:r w:rsidRPr="00DE0411">
              <w:t xml:space="preserve">Sunt  de acord ca datele din cerere să fie introduse în baza de date a Sistemului integrat  de </w:t>
            </w:r>
          </w:p>
          <w:p w14:paraId="24AC5C7D" w14:textId="77777777" w:rsidR="006A7D8D" w:rsidRPr="00DE0411" w:rsidRDefault="006A7D8D" w:rsidP="0068341A">
            <w:pPr>
              <w:spacing w:after="0" w:line="240" w:lineRule="auto"/>
              <w:contextualSpacing/>
              <w:jc w:val="both"/>
            </w:pPr>
            <w:r w:rsidRPr="00DE0411">
              <w:t>Administrare și Control, procesate  și verificate în vederea înscrierii în Registrul unic de identificare și transmise autorităților responsabile în vederea elaborării de studii statistice și de evaluări economice, în condițiile Legii nr. 677/2001 actualizată pentru protecția persoanelor cu privire la prelucrarea datelor cu caracter personal și libera circulație a acestor date, cu modificările și completările ulterioare.</w:t>
            </w:r>
          </w:p>
          <w:p w14:paraId="0364E827" w14:textId="77777777" w:rsidR="006A7D8D" w:rsidRPr="00DE0411" w:rsidRDefault="006A7D8D" w:rsidP="0068341A">
            <w:pPr>
              <w:spacing w:after="0" w:line="240" w:lineRule="auto"/>
              <w:contextualSpacing/>
              <w:jc w:val="both"/>
            </w:pPr>
          </w:p>
          <w:p w14:paraId="512AD13F" w14:textId="77777777" w:rsidR="006A7D8D" w:rsidRPr="00DE0411" w:rsidRDefault="006A7D8D" w:rsidP="0068341A">
            <w:pPr>
              <w:spacing w:after="0" w:line="240" w:lineRule="auto"/>
              <w:contextualSpacing/>
              <w:jc w:val="both"/>
            </w:pPr>
            <w:r w:rsidRPr="00DE0411">
              <w:t xml:space="preserve">Reprezentant legal                                                                                  </w:t>
            </w:r>
          </w:p>
          <w:p w14:paraId="72AA36C0" w14:textId="77777777" w:rsidR="006A7D8D" w:rsidRPr="00DE0411" w:rsidRDefault="006A7D8D" w:rsidP="0068341A">
            <w:pPr>
              <w:spacing w:after="0" w:line="240" w:lineRule="auto"/>
              <w:contextualSpacing/>
              <w:jc w:val="both"/>
            </w:pPr>
            <w:r w:rsidRPr="00DE0411">
              <w:t>Numele și prenumele:</w:t>
            </w:r>
          </w:p>
          <w:p w14:paraId="07034DED" w14:textId="77777777" w:rsidR="006A7D8D" w:rsidRPr="00DE0411" w:rsidRDefault="006A7D8D" w:rsidP="0068341A">
            <w:pPr>
              <w:spacing w:after="0" w:line="240" w:lineRule="auto"/>
              <w:contextualSpacing/>
              <w:jc w:val="both"/>
            </w:pPr>
            <w:r w:rsidRPr="00DE0411">
              <w:t xml:space="preserve">Semnătura................ </w:t>
            </w:r>
          </w:p>
          <w:p w14:paraId="24D13F69" w14:textId="77777777" w:rsidR="006A7D8D" w:rsidRPr="00DE0411" w:rsidRDefault="006A7D8D" w:rsidP="0068341A">
            <w:pPr>
              <w:spacing w:after="0" w:line="240" w:lineRule="auto"/>
              <w:contextualSpacing/>
              <w:jc w:val="both"/>
            </w:pPr>
            <w:r w:rsidRPr="00DE0411">
              <w:t xml:space="preserve">Data........................            </w:t>
            </w:r>
          </w:p>
        </w:tc>
      </w:tr>
    </w:tbl>
    <w:p w14:paraId="16131DA5" w14:textId="77777777" w:rsidR="006A7D8D" w:rsidRPr="00DE0411" w:rsidRDefault="006A7D8D" w:rsidP="006A7D8D">
      <w:pPr>
        <w:keepNext/>
        <w:spacing w:before="120" w:after="120" w:line="240" w:lineRule="auto"/>
        <w:jc w:val="both"/>
        <w:outlineLvl w:val="0"/>
        <w:rPr>
          <w:rFonts w:asciiTheme="majorHAnsi" w:eastAsiaTheme="minorHAnsi" w:hAnsiTheme="majorHAnsi" w:cstheme="majorHAnsi"/>
          <w:sz w:val="24"/>
          <w:szCs w:val="24"/>
          <w:lang w:val="en-US"/>
        </w:rPr>
      </w:pPr>
    </w:p>
    <w:p w14:paraId="76650E9E" w14:textId="77777777" w:rsidR="006A7D8D" w:rsidRPr="00DE0411" w:rsidRDefault="006A7D8D" w:rsidP="006A7D8D">
      <w:pPr>
        <w:spacing w:after="160" w:line="259" w:lineRule="auto"/>
        <w:rPr>
          <w:rFonts w:asciiTheme="majorHAnsi" w:eastAsiaTheme="minorHAnsi" w:hAnsiTheme="majorHAnsi" w:cstheme="majorHAnsi"/>
          <w:sz w:val="24"/>
          <w:szCs w:val="24"/>
          <w:lang w:val="en-US"/>
        </w:rPr>
      </w:pPr>
      <w:r w:rsidRPr="00DE0411">
        <w:rPr>
          <w:rFonts w:asciiTheme="majorHAnsi" w:eastAsiaTheme="minorHAnsi" w:hAnsiTheme="majorHAnsi" w:cstheme="majorHAnsi"/>
          <w:sz w:val="24"/>
          <w:szCs w:val="24"/>
          <w:lang w:val="en-US"/>
        </w:rPr>
        <w:br w:type="page"/>
      </w:r>
    </w:p>
    <w:p w14:paraId="1DEEAEC6" w14:textId="77777777" w:rsidR="006A7D8D" w:rsidRPr="00DE0411" w:rsidRDefault="006A7D8D" w:rsidP="006A7D8D">
      <w:pPr>
        <w:pStyle w:val="Heading2"/>
        <w:rPr>
          <w:rFonts w:cs="Calibri"/>
          <w:color w:val="000000"/>
          <w:kern w:val="32"/>
          <w:sz w:val="24"/>
          <w:szCs w:val="24"/>
          <w:lang w:eastAsia="x-none"/>
        </w:rPr>
      </w:pPr>
      <w:bookmarkStart w:id="287" w:name="_Toc181610980"/>
      <w:r w:rsidRPr="00DE0411">
        <w:rPr>
          <w:rFonts w:cs="Calibri"/>
          <w:color w:val="000000"/>
          <w:kern w:val="32"/>
          <w:sz w:val="24"/>
          <w:szCs w:val="24"/>
          <w:lang w:eastAsia="x-none"/>
        </w:rPr>
        <w:lastRenderedPageBreak/>
        <w:t>Formular C1L (DR-36F) Acord – cadru de Finanțare</w:t>
      </w:r>
      <w:bookmarkEnd w:id="278"/>
      <w:bookmarkEnd w:id="287"/>
    </w:p>
    <w:p w14:paraId="68B3A0A4" w14:textId="77777777" w:rsidR="006A7D8D" w:rsidRPr="00DE0411" w:rsidRDefault="006A7D8D" w:rsidP="006A7D8D">
      <w:pPr>
        <w:keepNext/>
        <w:spacing w:before="120" w:after="120" w:line="240" w:lineRule="auto"/>
        <w:jc w:val="both"/>
        <w:outlineLvl w:val="0"/>
        <w:rPr>
          <w:rFonts w:eastAsia="Times New Roman" w:cs="Calibri"/>
          <w:b/>
          <w:bCs/>
          <w:color w:val="000000"/>
          <w:kern w:val="32"/>
          <w:sz w:val="24"/>
          <w:szCs w:val="24"/>
          <w:lang w:eastAsia="x-none"/>
        </w:rPr>
      </w:pPr>
    </w:p>
    <w:p w14:paraId="4E26B50E"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ACORD CADRU DE FINANȚARE</w:t>
      </w:r>
    </w:p>
    <w:p w14:paraId="3DFCAF21"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Nr. …………… </w:t>
      </w:r>
      <w:r w:rsidRPr="00DE0411">
        <w:rPr>
          <w:rFonts w:eastAsia="Times New Roman" w:cs="Calibri"/>
          <w:i/>
          <w:color w:val="000000"/>
          <w:sz w:val="24"/>
          <w:szCs w:val="24"/>
        </w:rPr>
        <w:t>(se va completa codificarea conform prevederilor Manualului de procedură)</w:t>
      </w:r>
    </w:p>
    <w:p w14:paraId="21D7650C" w14:textId="77777777" w:rsidR="006A7D8D" w:rsidRPr="00DE0411" w:rsidRDefault="006A7D8D" w:rsidP="006A7D8D">
      <w:pPr>
        <w:spacing w:before="120" w:after="120" w:line="240" w:lineRule="auto"/>
        <w:jc w:val="both"/>
        <w:rPr>
          <w:rFonts w:eastAsia="Times New Roman" w:cs="Calibri"/>
          <w:bCs/>
          <w:noProof/>
          <w:color w:val="000000"/>
          <w:sz w:val="24"/>
          <w:szCs w:val="24"/>
        </w:rPr>
      </w:pPr>
    </w:p>
    <w:p w14:paraId="5F4C51F4"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PENTRU</w:t>
      </w:r>
    </w:p>
    <w:p w14:paraId="0DF0DA41"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ACORDAREA AJUTORULUI FINANCIAR NERAMBURSABIL ÎN CONDIȚIILE PLANULUI STRATEGIC 2023 – 2027 </w:t>
      </w:r>
    </w:p>
    <w:p w14:paraId="6BF1B691" w14:textId="77777777" w:rsidR="006A7D8D" w:rsidRPr="00DE0411" w:rsidRDefault="006A7D8D" w:rsidP="006A7D8D">
      <w:pPr>
        <w:spacing w:before="120" w:after="120" w:line="240" w:lineRule="auto"/>
        <w:jc w:val="both"/>
        <w:rPr>
          <w:rFonts w:eastAsia="Times New Roman" w:cs="Calibri"/>
          <w:color w:val="000000"/>
          <w:sz w:val="24"/>
          <w:szCs w:val="24"/>
        </w:rPr>
      </w:pPr>
    </w:p>
    <w:p w14:paraId="32F5D967"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Între:</w:t>
      </w:r>
    </w:p>
    <w:p w14:paraId="1CA220A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
          <w:bCs/>
          <w:iCs/>
          <w:color w:val="000000"/>
          <w:sz w:val="24"/>
          <w:szCs w:val="24"/>
        </w:rPr>
        <w:t>AGENȚIA PENTRU FINANȚAREA INVESTIȚIILOR RURALE</w:t>
      </w:r>
      <w:r w:rsidRPr="00DE0411">
        <w:rPr>
          <w:rFonts w:eastAsia="Times New Roman" w:cs="Calibri"/>
          <w:i/>
          <w:color w:val="000000"/>
          <w:sz w:val="24"/>
          <w:szCs w:val="24"/>
        </w:rPr>
        <w:t xml:space="preserve">- </w:t>
      </w:r>
      <w:r w:rsidRPr="00DE0411">
        <w:rPr>
          <w:rFonts w:eastAsia="Times New Roman" w:cs="Calibri"/>
          <w:b/>
          <w:i/>
          <w:color w:val="000000"/>
          <w:sz w:val="24"/>
          <w:szCs w:val="24"/>
        </w:rPr>
        <w:t>România</w:t>
      </w:r>
      <w:r w:rsidRPr="00DE0411">
        <w:rPr>
          <w:rFonts w:eastAsia="Times New Roman" w:cs="Calibri"/>
          <w:i/>
          <w:color w:val="000000"/>
          <w:sz w:val="24"/>
          <w:szCs w:val="24"/>
        </w:rPr>
        <w:t>,</w:t>
      </w:r>
      <w:r w:rsidRPr="00DE0411">
        <w:rPr>
          <w:rFonts w:eastAsia="Times New Roman" w:cs="Calibri"/>
          <w:iCs/>
          <w:color w:val="000000"/>
          <w:sz w:val="24"/>
          <w:szCs w:val="24"/>
        </w:rPr>
        <w:t xml:space="preserve"> cu sediul în str. </w:t>
      </w:r>
      <w:r w:rsidRPr="00DE0411">
        <w:rPr>
          <w:rFonts w:eastAsia="Times New Roman" w:cs="Calibri"/>
          <w:color w:val="000000"/>
          <w:sz w:val="24"/>
          <w:szCs w:val="24"/>
        </w:rPr>
        <w:t>Știrbei Vodă nr. 43, sector 1, București, Tel. 021.402.27.50/Fax 021.315.67.79</w:t>
      </w:r>
      <w:r w:rsidRPr="00DE0411">
        <w:rPr>
          <w:rFonts w:eastAsia="Times New Roman" w:cs="Calibri"/>
          <w:color w:val="000000"/>
          <w:spacing w:val="30"/>
          <w:sz w:val="24"/>
          <w:szCs w:val="24"/>
        </w:rPr>
        <w:t xml:space="preserve">; e-mail: </w:t>
      </w:r>
      <w:hyperlink r:id="rId12" w:history="1">
        <w:r w:rsidRPr="00DE0411">
          <w:rPr>
            <w:rFonts w:eastAsia="Times New Roman" w:cs="Calibri"/>
            <w:color w:val="000000"/>
            <w:sz w:val="24"/>
            <w:szCs w:val="24"/>
            <w:u w:val="single"/>
          </w:rPr>
          <w:t>cabinet@afir.info</w:t>
        </w:r>
      </w:hyperlink>
      <w:r w:rsidRPr="00DE0411">
        <w:rPr>
          <w:rFonts w:eastAsia="Times New Roman" w:cs="Calibri"/>
          <w:color w:val="000000"/>
          <w:sz w:val="24"/>
          <w:szCs w:val="24"/>
        </w:rPr>
        <w:t xml:space="preserve"> reprezentată legal de ................................................., în funcția de Director General, </w:t>
      </w:r>
      <w:r w:rsidRPr="00DE0411">
        <w:rPr>
          <w:rFonts w:eastAsia="Times New Roman" w:cs="Calibri"/>
          <w:b/>
          <w:color w:val="000000"/>
          <w:sz w:val="24"/>
          <w:szCs w:val="24"/>
        </w:rPr>
        <w:t>prin mandatar</w:t>
      </w:r>
      <w:r w:rsidRPr="00DE0411">
        <w:rPr>
          <w:rFonts w:eastAsia="Times New Roman" w:cs="Calibri"/>
          <w:color w:val="000000"/>
          <w:sz w:val="24"/>
          <w:szCs w:val="24"/>
        </w:rPr>
        <w:t xml:space="preserve"> ...................................................... – </w:t>
      </w:r>
      <w:r w:rsidRPr="00DE0411">
        <w:rPr>
          <w:rFonts w:eastAsia="Times New Roman" w:cs="Calibri"/>
          <w:b/>
          <w:color w:val="000000"/>
          <w:sz w:val="24"/>
          <w:szCs w:val="24"/>
        </w:rPr>
        <w:t>Director General Adjunct al Centrului Regional pentru Finanțarea Investițiilor Rurale</w:t>
      </w:r>
      <w:r w:rsidRPr="00DE0411">
        <w:rPr>
          <w:rFonts w:eastAsia="Times New Roman" w:cs="Calibri"/>
          <w:color w:val="000000"/>
          <w:sz w:val="24"/>
          <w:szCs w:val="24"/>
        </w:rPr>
        <w:t xml:space="preserve"> ...................................... în calitate de </w:t>
      </w:r>
      <w:r w:rsidRPr="00DE0411">
        <w:rPr>
          <w:rFonts w:eastAsia="Times New Roman" w:cs="Calibri"/>
          <w:b/>
          <w:color w:val="000000"/>
          <w:sz w:val="24"/>
          <w:szCs w:val="24"/>
        </w:rPr>
        <w:t xml:space="preserve">Autoritate Contractantă, </w:t>
      </w:r>
      <w:r w:rsidRPr="00DE0411">
        <w:rPr>
          <w:rFonts w:eastAsia="Times New Roman" w:cs="Calibri"/>
          <w:color w:val="000000"/>
          <w:sz w:val="24"/>
          <w:szCs w:val="24"/>
        </w:rPr>
        <w:t>pe de o parte,</w:t>
      </w:r>
    </w:p>
    <w:p w14:paraId="12CB978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și</w:t>
      </w:r>
    </w:p>
    <w:p w14:paraId="2780453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Cs/>
          <w:color w:val="000000"/>
          <w:sz w:val="24"/>
          <w:szCs w:val="24"/>
        </w:rPr>
        <w:t>G</w:t>
      </w:r>
      <w:r w:rsidRPr="00DE0411">
        <w:rPr>
          <w:rFonts w:eastAsia="Times New Roman" w:cs="Calibri"/>
          <w:color w:val="000000"/>
          <w:sz w:val="24"/>
          <w:szCs w:val="24"/>
        </w:rPr>
        <w:t xml:space="preserve">rupul de Acțiune Locală ……………………….. recunoscut de către Autoritatea de Management (AM PS) în urma sesiunii de selecție din data de ……… </w:t>
      </w:r>
      <w:r w:rsidRPr="00DE0411">
        <w:rPr>
          <w:rFonts w:eastAsia="Times New Roman" w:cs="Calibri"/>
          <w:i/>
          <w:color w:val="000000"/>
          <w:sz w:val="24"/>
          <w:szCs w:val="24"/>
        </w:rPr>
        <w:t>(se precizează data Raportului de selecție final)</w:t>
      </w:r>
      <w:r w:rsidRPr="00DE0411">
        <w:rPr>
          <w:rFonts w:eastAsia="Times New Roman" w:cs="Calibri"/>
          <w:color w:val="000000"/>
          <w:sz w:val="24"/>
          <w:szCs w:val="24"/>
        </w:rPr>
        <w:t xml:space="preserve">, având </w:t>
      </w:r>
      <w:r w:rsidRPr="00DE0411">
        <w:rPr>
          <w:rFonts w:cs="Calibri"/>
          <w:color w:val="000000"/>
          <w:sz w:val="24"/>
          <w:szCs w:val="24"/>
        </w:rPr>
        <w:t xml:space="preserve">Autorizația de funcționare </w:t>
      </w:r>
      <w:r w:rsidRPr="00DE0411">
        <w:rPr>
          <w:rFonts w:eastAsia="Times New Roman" w:cs="Calibri"/>
          <w:color w:val="000000"/>
          <w:sz w:val="24"/>
          <w:szCs w:val="24"/>
        </w:rPr>
        <w:t>nr........., persoană juridică</w:t>
      </w:r>
      <w:r w:rsidRPr="00DE0411">
        <w:rPr>
          <w:rFonts w:eastAsia="Times New Roman" w:cs="Calibri"/>
          <w:bCs/>
          <w:color w:val="000000"/>
          <w:sz w:val="24"/>
          <w:szCs w:val="24"/>
        </w:rPr>
        <w:t xml:space="preserve"> </w:t>
      </w:r>
      <w:r w:rsidRPr="00DE0411">
        <w:rPr>
          <w:rFonts w:eastAsia="Times New Roman" w:cs="Calibri"/>
          <w:color w:val="000000"/>
          <w:sz w:val="24"/>
          <w:szCs w:val="24"/>
        </w:rPr>
        <w:t xml:space="preserve">înființată la data de……….., cod fiscal…………, cod RO APIA ……………………………………… </w:t>
      </w:r>
      <w:r w:rsidRPr="00DE0411">
        <w:rPr>
          <w:rFonts w:eastAsia="Times New Roman" w:cs="Calibri"/>
          <w:iCs/>
          <w:color w:val="000000"/>
          <w:sz w:val="24"/>
          <w:szCs w:val="24"/>
        </w:rPr>
        <w:t xml:space="preserve">cu sediul </w:t>
      </w:r>
      <w:r w:rsidRPr="00DE0411">
        <w:rPr>
          <w:rFonts w:eastAsia="Times New Roman" w:cs="Calibri"/>
          <w:color w:val="000000"/>
          <w:sz w:val="24"/>
          <w:szCs w:val="24"/>
        </w:rPr>
        <w:t xml:space="preserve">în Localitatea…………. str............................, Județul................, cod poștal...................., Tel………………, E-mail …………………………………… și reprezentată prin </w:t>
      </w:r>
      <w:r w:rsidRPr="00DE0411">
        <w:rPr>
          <w:rFonts w:cs="Calibri"/>
          <w:bCs/>
          <w:i/>
          <w:iCs/>
          <w:sz w:val="24"/>
          <w:szCs w:val="24"/>
        </w:rPr>
        <w:t>(nume și prenume)</w:t>
      </w:r>
      <w:r w:rsidRPr="00DE0411">
        <w:rPr>
          <w:rFonts w:eastAsia="Times New Roman" w:cs="Calibri"/>
          <w:color w:val="000000"/>
          <w:sz w:val="24"/>
          <w:szCs w:val="24"/>
        </w:rPr>
        <w:t xml:space="preserve">......................- reprezentant legal </w:t>
      </w:r>
      <w:r w:rsidRPr="00DE0411">
        <w:rPr>
          <w:rFonts w:cs="Calibri"/>
          <w:bCs/>
          <w:iCs/>
          <w:sz w:val="24"/>
          <w:szCs w:val="24"/>
        </w:rPr>
        <w:t>(</w:t>
      </w:r>
      <w:r w:rsidRPr="00DE0411">
        <w:rPr>
          <w:rFonts w:cs="Calibri"/>
          <w:bCs/>
          <w:i/>
          <w:iCs/>
          <w:sz w:val="24"/>
          <w:szCs w:val="24"/>
        </w:rPr>
        <w:t>calitatea de reprezentare potrivit actului normativ privind organizarea și funcționarea entității/ persoanei juridice respective și conform statutului/ actului constitutiv al persoanei juridice respective</w:t>
      </w:r>
      <w:r w:rsidRPr="00DE0411">
        <w:rPr>
          <w:rFonts w:cs="Calibri"/>
          <w:bCs/>
          <w:iCs/>
          <w:sz w:val="24"/>
          <w:szCs w:val="24"/>
        </w:rPr>
        <w:t>)</w:t>
      </w:r>
      <w:r w:rsidRPr="00DE0411">
        <w:rPr>
          <w:rFonts w:eastAsia="Times New Roman" w:cs="Calibri"/>
          <w:color w:val="000000"/>
          <w:sz w:val="24"/>
          <w:szCs w:val="24"/>
        </w:rPr>
        <w:t>, identificat prin B.I /C.I /</w:t>
      </w:r>
      <w:r w:rsidRPr="00DE0411">
        <w:rPr>
          <w:rFonts w:eastAsia="Times New Roman" w:cs="Calibri"/>
          <w:i/>
          <w:color w:val="000000"/>
          <w:sz w:val="24"/>
          <w:szCs w:val="24"/>
        </w:rPr>
        <w:t xml:space="preserve">PASS  Seria  .......... Nr................................CNP  ................... </w:t>
      </w:r>
      <w:r w:rsidRPr="00DE0411">
        <w:rPr>
          <w:rFonts w:eastAsia="Times New Roman" w:cs="Calibri"/>
          <w:color w:val="000000"/>
          <w:sz w:val="24"/>
          <w:szCs w:val="24"/>
        </w:rPr>
        <w:t xml:space="preserve">în calitate de </w:t>
      </w:r>
      <w:r w:rsidRPr="00DE0411">
        <w:rPr>
          <w:rFonts w:eastAsia="Times New Roman" w:cs="Calibri"/>
          <w:b/>
          <w:color w:val="000000"/>
          <w:sz w:val="24"/>
          <w:szCs w:val="24"/>
        </w:rPr>
        <w:t>Beneficiar</w:t>
      </w:r>
      <w:r w:rsidRPr="00DE0411">
        <w:rPr>
          <w:rFonts w:eastAsia="Times New Roman" w:cs="Calibri"/>
          <w:color w:val="000000"/>
          <w:sz w:val="24"/>
          <w:szCs w:val="24"/>
        </w:rPr>
        <w:t xml:space="preserve"> pe de altă parte,</w:t>
      </w:r>
    </w:p>
    <w:p w14:paraId="7EEB6960" w14:textId="77777777" w:rsidR="006A7D8D" w:rsidRPr="00DE0411" w:rsidRDefault="006A7D8D" w:rsidP="006A7D8D">
      <w:pPr>
        <w:spacing w:before="120" w:after="120" w:line="240" w:lineRule="auto"/>
        <w:jc w:val="both"/>
        <w:rPr>
          <w:rFonts w:eastAsia="Times New Roman" w:cs="Calibri"/>
          <w:color w:val="000000"/>
          <w:sz w:val="24"/>
          <w:szCs w:val="24"/>
        </w:rPr>
      </w:pPr>
    </w:p>
    <w:p w14:paraId="28367C6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Cs/>
          <w:color w:val="000000"/>
          <w:sz w:val="24"/>
          <w:szCs w:val="24"/>
        </w:rPr>
        <w:t xml:space="preserve">s-a convenit încheierea prezentului </w:t>
      </w:r>
      <w:r w:rsidRPr="00DE0411">
        <w:rPr>
          <w:rFonts w:eastAsia="Times New Roman" w:cs="Calibri"/>
          <w:b/>
          <w:iCs/>
          <w:color w:val="000000"/>
          <w:sz w:val="24"/>
          <w:szCs w:val="24"/>
        </w:rPr>
        <w:t xml:space="preserve">Acord-cadru de finanțare </w:t>
      </w:r>
      <w:r w:rsidRPr="00DE0411">
        <w:rPr>
          <w:rFonts w:eastAsia="Times New Roman" w:cs="Calibri"/>
          <w:bCs/>
          <w:color w:val="000000"/>
          <w:sz w:val="24"/>
          <w:szCs w:val="24"/>
        </w:rPr>
        <w:t xml:space="preserve">în următoarele condiții : </w:t>
      </w:r>
    </w:p>
    <w:p w14:paraId="4D4ECD30"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1 – Obiectul Acordului-cadru de finanțare</w:t>
      </w:r>
    </w:p>
    <w:p w14:paraId="6322818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(1)</w:t>
      </w:r>
      <w:r w:rsidRPr="00DE0411">
        <w:rPr>
          <w:rFonts w:eastAsia="Times New Roman" w:cs="Calibri"/>
          <w:color w:val="000000"/>
          <w:sz w:val="24"/>
          <w:szCs w:val="24"/>
        </w:rPr>
        <w:tab/>
        <w:t xml:space="preserve">Obiectul prezentului Acord-cadru de finanțare îl reprezintă stabilirea condițiilor generale care vor sta la baza semnării </w:t>
      </w:r>
      <w:r w:rsidRPr="00DE0411">
        <w:rPr>
          <w:rFonts w:eastAsia="Times New Roman" w:cs="Calibri"/>
          <w:color w:val="000000"/>
          <w:sz w:val="24"/>
          <w:szCs w:val="24"/>
          <w:lang w:eastAsia="fr-FR"/>
        </w:rPr>
        <w:t xml:space="preserve">Contractelor </w:t>
      </w:r>
      <w:r w:rsidRPr="00DE0411">
        <w:rPr>
          <w:rFonts w:eastAsia="Times New Roman" w:cs="Calibri"/>
          <w:color w:val="000000"/>
          <w:sz w:val="24"/>
          <w:szCs w:val="24"/>
        </w:rPr>
        <w:t xml:space="preserve">de finanțare subsecvente pentru acordarea finanțării nerambursabile de către Autoritatea Contractantă pentru </w:t>
      </w:r>
      <w:r w:rsidRPr="00DE0411">
        <w:rPr>
          <w:rFonts w:eastAsia="Times New Roman" w:cs="Calibri"/>
          <w:i/>
          <w:iCs/>
          <w:color w:val="000000"/>
          <w:sz w:val="24"/>
          <w:szCs w:val="24"/>
        </w:rPr>
        <w:t xml:space="preserve">intervenția DR-36 – componenta: Sprijin pentru gestionarea, monitorizarea și evaluarea strategiei de dezvoltare locală, precum și animarea acesteia, inclusiv facilitarea schimburilor între părțile interesate </w:t>
      </w:r>
      <w:r w:rsidRPr="00DE0411">
        <w:rPr>
          <w:rFonts w:eastAsia="Times New Roman" w:cs="Calibri"/>
          <w:color w:val="000000"/>
          <w:sz w:val="24"/>
          <w:szCs w:val="24"/>
        </w:rPr>
        <w:t xml:space="preserve">(denumită în continuare </w:t>
      </w:r>
      <w:r w:rsidRPr="00DE0411">
        <w:rPr>
          <w:rFonts w:eastAsia="Times New Roman" w:cs="Calibri"/>
          <w:b/>
          <w:bCs/>
          <w:color w:val="000000"/>
          <w:sz w:val="24"/>
          <w:szCs w:val="24"/>
        </w:rPr>
        <w:t>DR-36F</w:t>
      </w:r>
      <w:r w:rsidRPr="00DE0411">
        <w:rPr>
          <w:rFonts w:eastAsia="Times New Roman" w:cs="Calibri"/>
          <w:color w:val="000000"/>
          <w:sz w:val="24"/>
          <w:szCs w:val="24"/>
        </w:rPr>
        <w:t>).</w:t>
      </w:r>
    </w:p>
    <w:p w14:paraId="3DCF0E4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 xml:space="preserve">1(2) Eligibilitatea cheltuielilor în cadrul intervenției DR-36F este condiționată de respectarea fișei intervenției DR-36, a Manualului de procedură </w:t>
      </w:r>
      <w:r>
        <w:rPr>
          <w:rFonts w:eastAsia="Times New Roman" w:cs="Calibri"/>
          <w:color w:val="000000"/>
          <w:sz w:val="24"/>
          <w:szCs w:val="24"/>
        </w:rPr>
        <w:t>și a</w:t>
      </w:r>
      <w:r w:rsidRPr="00DE0411">
        <w:rPr>
          <w:rFonts w:eastAsia="Times New Roman" w:cs="Calibri"/>
          <w:color w:val="000000"/>
          <w:sz w:val="24"/>
          <w:szCs w:val="24"/>
        </w:rPr>
        <w:t xml:space="preserve"> Ghidului de implementare specific</w:t>
      </w:r>
      <w:r>
        <w:rPr>
          <w:rFonts w:eastAsia="Times New Roman" w:cs="Calibri"/>
          <w:color w:val="000000"/>
          <w:sz w:val="24"/>
          <w:szCs w:val="24"/>
        </w:rPr>
        <w:t xml:space="preserve"> – Anexă la Manual </w:t>
      </w:r>
      <w:r w:rsidRPr="00DE0411">
        <w:rPr>
          <w:rFonts w:eastAsia="Times New Roman" w:cs="Calibri"/>
          <w:color w:val="000000"/>
          <w:sz w:val="24"/>
          <w:szCs w:val="24"/>
        </w:rPr>
        <w:t>(versiunea în vigoare la data realizării activităților) și a Manualelor de procedură pentru autorizarea plăților.</w:t>
      </w:r>
    </w:p>
    <w:p w14:paraId="4B6285A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(3)</w:t>
      </w:r>
      <w:r w:rsidRPr="00DE0411">
        <w:rPr>
          <w:rFonts w:eastAsia="Times New Roman" w:cs="Calibri"/>
          <w:color w:val="000000"/>
          <w:sz w:val="24"/>
          <w:szCs w:val="24"/>
        </w:rPr>
        <w:tab/>
        <w:t xml:space="preserve">Beneficiarului i se va acorda finanțarea nerambursabilă în termenii și condițiile stabilite în Contractele de finanțare subsecvente, pe care beneficiarul declară că le cunoaște și le acceptă. </w:t>
      </w:r>
    </w:p>
    <w:p w14:paraId="1DAEB17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(4)</w:t>
      </w:r>
      <w:r w:rsidRPr="00DE0411">
        <w:rPr>
          <w:rFonts w:eastAsia="Times New Roman" w:cs="Calibri"/>
          <w:color w:val="000000"/>
          <w:sz w:val="24"/>
          <w:szCs w:val="24"/>
        </w:rPr>
        <w:tab/>
        <w:t xml:space="preserve"> Beneficiarul acceptă finanțarea nerambursabilă și se angajează să desfășoare activitățile specifice intervenției DR-36F, în conformitate cu prevederile cuprinse în prezentul Acord – cadru de finanțare și cu legislația națională și a Uniunii Europene în vigoare. Pe perioada de valabilitate a Acordului – cadru de finanțare și a </w:t>
      </w:r>
      <w:r w:rsidRPr="00DE0411">
        <w:rPr>
          <w:rFonts w:eastAsia="Times New Roman" w:cs="Calibri"/>
          <w:color w:val="000000"/>
          <w:sz w:val="24"/>
          <w:szCs w:val="24"/>
          <w:lang w:eastAsia="fr-FR"/>
        </w:rPr>
        <w:t xml:space="preserve">Contractelor </w:t>
      </w:r>
      <w:r w:rsidRPr="00DE0411">
        <w:rPr>
          <w:rFonts w:eastAsia="Times New Roman" w:cs="Calibri"/>
          <w:color w:val="000000"/>
          <w:sz w:val="24"/>
          <w:szCs w:val="24"/>
        </w:rPr>
        <w:t xml:space="preserve">de finanțare subsecvente, beneficiarul trebuie să-și respecte toate angajamentele asumate prin documentele depuse în vederea obținerii ajutorului financiar nerambursabil, care să conducă la atingerea obiectivelor Acordului-cadru de finanțare și în strictă conformitate cu dispozițiile prezentului Acord-cadru de finanțare și a </w:t>
      </w:r>
      <w:r w:rsidRPr="00DE0411">
        <w:rPr>
          <w:rFonts w:eastAsia="Times New Roman" w:cs="Calibri"/>
          <w:color w:val="000000"/>
          <w:sz w:val="24"/>
          <w:szCs w:val="24"/>
          <w:lang w:eastAsia="fr-FR"/>
        </w:rPr>
        <w:t xml:space="preserve">Contractelor </w:t>
      </w:r>
      <w:r w:rsidRPr="00DE0411">
        <w:rPr>
          <w:rFonts w:eastAsia="Times New Roman" w:cs="Calibri"/>
          <w:color w:val="000000"/>
          <w:sz w:val="24"/>
          <w:szCs w:val="24"/>
        </w:rPr>
        <w:t>de finanțare subsecvente.</w:t>
      </w:r>
    </w:p>
    <w:p w14:paraId="51DBBD02"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2 – Durata de valabilitate a Acordului cadru de finanțare</w:t>
      </w:r>
    </w:p>
    <w:p w14:paraId="75EEE33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 (1) Durata de valabilitate a prezentului Acord cadru de finanțare începe la data semnării acestuia de către părțile contractante.</w:t>
      </w:r>
    </w:p>
    <w:p w14:paraId="688EDD76"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 (2) Pe durata de valabilitate a Acordului – cadru de finanțare se vor încheia două Contracte de finanțare subsecvente, după cum urmează:</w:t>
      </w:r>
    </w:p>
    <w:p w14:paraId="4BD2F213" w14:textId="77777777" w:rsidR="006A7D8D" w:rsidRDefault="006A7D8D" w:rsidP="006A7D8D">
      <w:pPr>
        <w:numPr>
          <w:ilvl w:val="0"/>
          <w:numId w:val="23"/>
        </w:numPr>
        <w:spacing w:before="120" w:after="120" w:line="240" w:lineRule="auto"/>
        <w:contextualSpacing/>
        <w:jc w:val="both"/>
        <w:rPr>
          <w:rFonts w:eastAsia="Times New Roman" w:cs="Calibri"/>
          <w:color w:val="000000"/>
          <w:sz w:val="24"/>
          <w:szCs w:val="24"/>
        </w:rPr>
      </w:pPr>
      <w:r w:rsidRPr="00DE0411">
        <w:rPr>
          <w:rFonts w:eastAsia="Times New Roman" w:cs="Calibri"/>
          <w:color w:val="000000"/>
          <w:sz w:val="24"/>
          <w:szCs w:val="24"/>
        </w:rPr>
        <w:t xml:space="preserve">primul Contract de finanțare va viza o perioadă de implementare cuprinsă între data semnării și data de 31.12.2028, la care se vor adăuga maximum </w:t>
      </w:r>
      <w:r>
        <w:rPr>
          <w:sz w:val="24"/>
          <w:szCs w:val="24"/>
        </w:rPr>
        <w:t xml:space="preserve">30 de zile calendaristice pentru depunerea ultimului dosar de plată și, suplimentar acestora, </w:t>
      </w:r>
      <w:r w:rsidRPr="00DE0411">
        <w:rPr>
          <w:rFonts w:eastAsia="Times New Roman" w:cs="Calibri"/>
          <w:color w:val="000000"/>
          <w:sz w:val="24"/>
          <w:szCs w:val="24"/>
        </w:rPr>
        <w:t>90 de zile calendaristice pentru efectuarea plății</w:t>
      </w:r>
      <w:r w:rsidRPr="00DE0411">
        <w:rPr>
          <w:rFonts w:asciiTheme="minorHAnsi" w:hAnsiTheme="minorHAnsi" w:cs="Arial"/>
          <w:sz w:val="24"/>
          <w:szCs w:val="24"/>
        </w:rPr>
        <w:t xml:space="preserve"> ultimei tranșe de plată</w:t>
      </w:r>
      <w:r w:rsidRPr="00DE0411">
        <w:rPr>
          <w:rFonts w:eastAsia="Times New Roman" w:cs="Calibri"/>
          <w:color w:val="000000"/>
          <w:sz w:val="24"/>
          <w:szCs w:val="24"/>
        </w:rPr>
        <w:t>;</w:t>
      </w:r>
    </w:p>
    <w:p w14:paraId="769DA68E" w14:textId="77777777" w:rsidR="006A7D8D" w:rsidRPr="00DE0411" w:rsidRDefault="006A7D8D" w:rsidP="006A7D8D">
      <w:pPr>
        <w:numPr>
          <w:ilvl w:val="0"/>
          <w:numId w:val="23"/>
        </w:numPr>
        <w:spacing w:before="120" w:after="120" w:line="240" w:lineRule="auto"/>
        <w:contextualSpacing/>
        <w:jc w:val="both"/>
        <w:rPr>
          <w:rFonts w:eastAsia="Times New Roman" w:cs="Calibri"/>
          <w:color w:val="000000"/>
          <w:sz w:val="24"/>
          <w:szCs w:val="24"/>
        </w:rPr>
      </w:pPr>
      <w:r w:rsidRPr="00DE0411">
        <w:rPr>
          <w:rFonts w:eastAsia="Times New Roman" w:cs="Calibri"/>
          <w:color w:val="000000"/>
          <w:sz w:val="24"/>
          <w:szCs w:val="24"/>
        </w:rPr>
        <w:t xml:space="preserve">al doilea Contract de finanțare </w:t>
      </w:r>
      <w:r w:rsidRPr="00DE0411">
        <w:rPr>
          <w:sz w:val="24"/>
          <w:szCs w:val="24"/>
        </w:rPr>
        <w:t>va viza perioada cuprinsă între începutul anului 2029 și data de 31.12.2029</w:t>
      </w:r>
      <w:r w:rsidRPr="00DE0411">
        <w:rPr>
          <w:rFonts w:eastAsia="Times New Roman" w:cs="Calibri"/>
          <w:color w:val="000000"/>
          <w:sz w:val="24"/>
          <w:szCs w:val="24"/>
        </w:rPr>
        <w:t xml:space="preserve"> (inclusiv cele maximum 90 de zile calendaristice necesare pentru efectuarea ultimei plăți) și va avea o alocare de minimum 5% din valoarea totală a Acordului-cadru de finanțare.</w:t>
      </w:r>
    </w:p>
    <w:p w14:paraId="190B85C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 (3) Durata de valabilitate</w:t>
      </w:r>
      <w:r w:rsidRPr="00DE0411" w:rsidDel="00181751">
        <w:rPr>
          <w:rFonts w:eastAsia="Times New Roman" w:cs="Calibri"/>
          <w:color w:val="000000"/>
          <w:sz w:val="24"/>
          <w:szCs w:val="24"/>
        </w:rPr>
        <w:t xml:space="preserve"> </w:t>
      </w:r>
      <w:r w:rsidRPr="00DE0411">
        <w:rPr>
          <w:rFonts w:eastAsia="Times New Roman" w:cs="Calibri"/>
          <w:color w:val="000000"/>
          <w:sz w:val="24"/>
          <w:szCs w:val="24"/>
        </w:rPr>
        <w:t>a Acordului – cadru de finanțare se finalizează la data efectuării ultimei plăți aferente ultimului Contract de finanțare și nu va depăși 31 decembrie 2029.</w:t>
      </w:r>
    </w:p>
    <w:p w14:paraId="6A1713CE"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3 – Valoarea Acordului – cadru de finanțare</w:t>
      </w:r>
    </w:p>
    <w:p w14:paraId="125FA5B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Valoarea Acordului cadru de finanțare este în </w:t>
      </w:r>
      <w:r w:rsidRPr="00DE0411">
        <w:rPr>
          <w:rFonts w:eastAsia="Times New Roman" w:cs="Calibri"/>
          <w:b/>
          <w:color w:val="000000"/>
          <w:sz w:val="24"/>
          <w:szCs w:val="24"/>
        </w:rPr>
        <w:t xml:space="preserve">valoare totală maximă </w:t>
      </w:r>
      <w:r w:rsidRPr="00DE0411">
        <w:rPr>
          <w:rFonts w:eastAsia="Times New Roman" w:cs="Calibri"/>
          <w:color w:val="000000"/>
          <w:sz w:val="24"/>
          <w:szCs w:val="24"/>
        </w:rPr>
        <w:t>de ..................... Euro (cifre și litere), reprezentând - ……..</w:t>
      </w:r>
      <w:r w:rsidRPr="00DE0411">
        <w:rPr>
          <w:rFonts w:eastAsia="Times New Roman" w:cs="Calibri"/>
          <w:color w:val="000000"/>
          <w:sz w:val="24"/>
          <w:szCs w:val="24"/>
          <w:vertAlign w:val="superscript"/>
        </w:rPr>
        <w:footnoteReference w:id="4"/>
      </w:r>
      <w:r w:rsidRPr="00DE0411">
        <w:rPr>
          <w:rFonts w:eastAsia="Times New Roman" w:cs="Calibri"/>
          <w:color w:val="000000"/>
          <w:sz w:val="24"/>
          <w:szCs w:val="24"/>
        </w:rPr>
        <w:t>% din valoarea totală a cheltuielilor publice eligibile din Strategia de Dezvoltare Locală.</w:t>
      </w:r>
    </w:p>
    <w:p w14:paraId="7A66570A"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lastRenderedPageBreak/>
        <w:t>Articolul 4 – Modalitatea de plată</w:t>
      </w:r>
    </w:p>
    <w:p w14:paraId="432625D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4 (1) Beneficiarul va prezenta documente justificative pentru a fundamenta cererile de plată pentru intervenția DR36-F în conformitate cu Instrucțiunile de plată – Anexă la </w:t>
      </w:r>
      <w:r w:rsidRPr="00DE0411">
        <w:rPr>
          <w:rFonts w:eastAsia="Times New Roman" w:cs="Calibri"/>
          <w:color w:val="000000"/>
          <w:sz w:val="24"/>
          <w:szCs w:val="24"/>
          <w:lang w:eastAsia="fr-FR"/>
        </w:rPr>
        <w:t xml:space="preserve">Contractele </w:t>
      </w:r>
      <w:r w:rsidRPr="00DE0411">
        <w:rPr>
          <w:rFonts w:eastAsia="Times New Roman" w:cs="Calibri"/>
          <w:color w:val="000000"/>
          <w:sz w:val="24"/>
          <w:szCs w:val="24"/>
        </w:rPr>
        <w:t>de finanțare subsecvente.</w:t>
      </w:r>
    </w:p>
    <w:p w14:paraId="2986E28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4 (2) Plata se va efectua conform prevederilor din </w:t>
      </w:r>
      <w:r w:rsidRPr="00DE0411">
        <w:rPr>
          <w:rFonts w:eastAsia="Times New Roman" w:cs="Calibri"/>
          <w:color w:val="000000"/>
          <w:sz w:val="24"/>
          <w:szCs w:val="24"/>
          <w:lang w:eastAsia="fr-FR"/>
        </w:rPr>
        <w:t xml:space="preserve">Contractele </w:t>
      </w:r>
      <w:r w:rsidRPr="00DE0411">
        <w:rPr>
          <w:rFonts w:eastAsia="Times New Roman" w:cs="Calibri"/>
          <w:color w:val="000000"/>
          <w:sz w:val="24"/>
          <w:szCs w:val="24"/>
        </w:rPr>
        <w:t xml:space="preserve">de finanțare subsecvente. </w:t>
      </w:r>
    </w:p>
    <w:p w14:paraId="36AE2A9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4 (3) Termenul limită pentru rambursarea fiecărei tranșe de plată este de maximum 90 de zile calendaristice de la data înregistrării Cererii de plată.</w:t>
      </w:r>
    </w:p>
    <w:p w14:paraId="52A3D35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4 (4) Plata se va efectua pe baza cererilor de plată depuse de beneficiari, fundamentate de documente justificative, autorizate de Autoritatea Contractantă. Autorizarea cererilor de plată se face în urma verificării documentelor justificative prezentate de beneficiar conform cerințelor Autorității Contractante prezentate în Instrucțiuni de plată, Anexă la Contractul de finanțare subsecvent.</w:t>
      </w:r>
    </w:p>
    <w:p w14:paraId="71F09D0E" w14:textId="77777777" w:rsidR="006A7D8D" w:rsidRPr="00DE0411" w:rsidRDefault="006A7D8D" w:rsidP="006A7D8D">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Articolul 5 – Anexe</w:t>
      </w:r>
      <w:r w:rsidRPr="00DE0411">
        <w:rPr>
          <w:rFonts w:eastAsia="Times New Roman" w:cs="Calibri"/>
          <w:b/>
          <w:color w:val="000000"/>
          <w:sz w:val="24"/>
          <w:szCs w:val="24"/>
        </w:rPr>
        <w:tab/>
      </w:r>
    </w:p>
    <w:p w14:paraId="36C60F1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Următoarele documente sunt anexate la prezentul Acord-cadru de finanțare și sunt parte integrantă a acestuia, având aceeași forță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0"/>
        <w:gridCol w:w="7648"/>
      </w:tblGrid>
      <w:tr w:rsidR="006A7D8D" w:rsidRPr="00DE0411" w14:paraId="0FC9ED08" w14:textId="77777777" w:rsidTr="0068341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673E63BC"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Anexa I</w:t>
            </w:r>
          </w:p>
        </w:tc>
        <w:tc>
          <w:tcPr>
            <w:tcW w:w="7648" w:type="dxa"/>
            <w:tcBorders>
              <w:top w:val="single" w:sz="4" w:space="0" w:color="auto"/>
              <w:left w:val="single" w:sz="4" w:space="0" w:color="auto"/>
              <w:bottom w:val="single" w:sz="4" w:space="0" w:color="auto"/>
              <w:right w:val="single" w:sz="4" w:space="0" w:color="auto"/>
            </w:tcBorders>
            <w:shd w:val="clear" w:color="auto" w:fill="auto"/>
            <w:hideMark/>
          </w:tcPr>
          <w:p w14:paraId="5F8516D6"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Buget totalizator, defalcat pe valori globale aferente Contractelor de finanțare (exprimate în Euro)</w:t>
            </w:r>
          </w:p>
        </w:tc>
      </w:tr>
      <w:tr w:rsidR="006A7D8D" w:rsidRPr="00DE0411" w14:paraId="7D209CD6" w14:textId="77777777" w:rsidTr="0068341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509704DA"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Anexa II</w:t>
            </w:r>
          </w:p>
        </w:tc>
        <w:tc>
          <w:tcPr>
            <w:tcW w:w="7648" w:type="dxa"/>
            <w:tcBorders>
              <w:top w:val="single" w:sz="4" w:space="0" w:color="auto"/>
              <w:left w:val="single" w:sz="4" w:space="0" w:color="auto"/>
              <w:bottom w:val="single" w:sz="4" w:space="0" w:color="auto"/>
              <w:right w:val="single" w:sz="4" w:space="0" w:color="auto"/>
            </w:tcBorders>
            <w:shd w:val="clear" w:color="auto" w:fill="auto"/>
            <w:hideMark/>
          </w:tcPr>
          <w:p w14:paraId="4CA1FAD5"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Anexa 5.2 Planul de finanțare aprobat la emiterea autorizației de funcționare</w:t>
            </w:r>
          </w:p>
        </w:tc>
      </w:tr>
      <w:tr w:rsidR="006A7D8D" w:rsidRPr="00DE0411" w14:paraId="787A4EC5" w14:textId="77777777" w:rsidTr="0068341A">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672DA750"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Anexa III</w:t>
            </w:r>
          </w:p>
        </w:tc>
        <w:tc>
          <w:tcPr>
            <w:tcW w:w="7648" w:type="dxa"/>
            <w:tcBorders>
              <w:top w:val="single" w:sz="4" w:space="0" w:color="auto"/>
              <w:left w:val="single" w:sz="4" w:space="0" w:color="auto"/>
              <w:bottom w:val="single" w:sz="4" w:space="0" w:color="auto"/>
              <w:right w:val="single" w:sz="4" w:space="0" w:color="auto"/>
            </w:tcBorders>
            <w:shd w:val="clear" w:color="auto" w:fill="auto"/>
            <w:hideMark/>
          </w:tcPr>
          <w:p w14:paraId="5D78A5B7" w14:textId="77777777" w:rsidR="006A7D8D" w:rsidRPr="00DE0411" w:rsidRDefault="006A7D8D" w:rsidP="0068341A">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Copie a Autorizației de funcționare emisă de către DGDR - AM PS</w:t>
            </w:r>
          </w:p>
        </w:tc>
      </w:tr>
    </w:tbl>
    <w:p w14:paraId="072CCDFC" w14:textId="77777777" w:rsidR="006A7D8D" w:rsidRPr="00DE0411" w:rsidRDefault="006A7D8D" w:rsidP="006A7D8D">
      <w:pPr>
        <w:spacing w:after="0" w:line="240" w:lineRule="auto"/>
        <w:jc w:val="both"/>
        <w:rPr>
          <w:rFonts w:eastAsia="Times New Roman" w:cs="Calibri"/>
          <w:b/>
          <w:color w:val="000000"/>
          <w:sz w:val="24"/>
          <w:szCs w:val="24"/>
        </w:rPr>
      </w:pPr>
    </w:p>
    <w:p w14:paraId="5CE6FE1C" w14:textId="77777777" w:rsidR="006A7D8D" w:rsidRPr="00DE0411" w:rsidRDefault="006A7D8D" w:rsidP="006A7D8D">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Articolul 6 </w:t>
      </w:r>
    </w:p>
    <w:p w14:paraId="24AF4F8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6 (1) Prezentul Acord-cadru de finanțare are natură administrativă în condițiile dispozițiilor legale aplicabile în materie de contencios administrativ</w:t>
      </w:r>
      <w:r w:rsidRPr="00DE0411">
        <w:rPr>
          <w:rFonts w:asciiTheme="minorHAnsi" w:hAnsiTheme="minorHAnsi" w:cs="Arial"/>
          <w:sz w:val="24"/>
          <w:szCs w:val="24"/>
        </w:rPr>
        <w:t xml:space="preserve"> </w:t>
      </w:r>
      <w:r w:rsidRPr="00DE0411">
        <w:rPr>
          <w:rFonts w:eastAsia="Times New Roman" w:cs="Calibri"/>
          <w:color w:val="000000"/>
          <w:sz w:val="24"/>
          <w:szCs w:val="24"/>
        </w:rPr>
        <w:t xml:space="preserve">și este încheiat și semnat electronic pe baza unui certificat calificat emis de un prestator de servicii de încredere, conform Regulamentului (UE) nr. 910/2014, care se află în lista oficială a Uniunii Europene si care se regasește la  </w:t>
      </w:r>
      <w:hyperlink r:id="rId13" w:history="1">
        <w:r w:rsidRPr="00DE0411">
          <w:rPr>
            <w:rFonts w:eastAsia="Times New Roman" w:cs="Calibri"/>
            <w:color w:val="0000FF"/>
            <w:sz w:val="24"/>
            <w:szCs w:val="24"/>
            <w:u w:val="single"/>
          </w:rPr>
          <w:t>https://webgate.ec.europa.eu/tl-browser/#</w:t>
        </w:r>
      </w:hyperlink>
      <w:r w:rsidRPr="00DE0411">
        <w:rPr>
          <w:rFonts w:eastAsia="Times New Roman" w:cs="Calibri"/>
          <w:color w:val="000000"/>
          <w:sz w:val="24"/>
          <w:szCs w:val="24"/>
        </w:rPr>
        <w:t>.</w:t>
      </w:r>
    </w:p>
    <w:p w14:paraId="748B330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6 (2) Acest Acord-cadru de finanțare intră în vigoare la data ultimei semnături menționate în Acord.</w:t>
      </w:r>
    </w:p>
    <w:p w14:paraId="1B3181D7"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7 -  Notificări și Comunicări</w:t>
      </w:r>
    </w:p>
    <w:p w14:paraId="554ED6F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7 (1) Orice comunicare sau notificare adresată de una din părți celeilalte va fi socotită ca valabil îndeplinită dacă este transmisă la adresa/ sediul prevăzut în partea introductivă a prezentului Acord – cadru.</w:t>
      </w:r>
    </w:p>
    <w:p w14:paraId="4C99B4F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7 (2) În cazul în care notificarea/ comunicarea se face pe cale poștală, se va transmite prin intermediul unei scrisori recomandate, cu confirmare de primire și se consideră primită de destinatar la data menționată de oficiul poștal primitor pe această confirmare.</w:t>
      </w:r>
    </w:p>
    <w:p w14:paraId="3FC075D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7 (3) Dacă notificarea/ comunicarea se trimite prin e-mail, ea se consideră primită în prima zi lucrătoare după cea în care a fost expediată.</w:t>
      </w:r>
    </w:p>
    <w:p w14:paraId="5576B57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7 (4) Notificările verbale nu se iau în considerare de nici una din părți, dacă nu sunt confirmate prin intermediul uneia din modalitățile prevăzute la art. 7 (1) – 7 (3).</w:t>
      </w:r>
    </w:p>
    <w:p w14:paraId="461B8A3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7 (5) </w:t>
      </w:r>
      <w:r w:rsidRPr="00DE0411">
        <w:rPr>
          <w:rFonts w:asciiTheme="minorHAnsi" w:hAnsiTheme="minorHAnsi" w:cs="Arial"/>
          <w:sz w:val="24"/>
          <w:szCs w:val="24"/>
        </w:rPr>
        <w:t>În cazul în care notificarea/ comunicarea prin e-mail, sau prin poștă nu este posibilă, din motive neimputabile Autorității Contractante, notificarea/ comunicarea se va realiza prin publicitate</w:t>
      </w:r>
      <w:r w:rsidRPr="00DE0411">
        <w:rPr>
          <w:rFonts w:eastAsia="Times New Roman" w:cs="Calibri"/>
          <w:color w:val="000000"/>
          <w:sz w:val="24"/>
          <w:szCs w:val="24"/>
        </w:rPr>
        <w:t>. Notificarea/ 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30 zile de la data afișării anunțului. Autoritatea Contractantă va menține afișarea anunțului timp de 30 zile de la data la care actul este considerat comunicat.</w:t>
      </w:r>
    </w:p>
    <w:p w14:paraId="299140FC"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8 – Amendament la Acordul – cadru de finanțare</w:t>
      </w:r>
    </w:p>
    <w:p w14:paraId="4476CC7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(1) Beneficiarul sau Autoritatea Contractantă pot solicita modificarea Acordului – cadru de finanțare numai în cursul duratei de valabilitate a acestuia, eventualele modificări neavând efect retroactiv. </w:t>
      </w:r>
    </w:p>
    <w:p w14:paraId="1C8E4DD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 (2) Orice modificare la Acordul – cadru de finanțare se va face cu acordul ambelor părți contractante, cu excepția situațiilor în care intervin modificări ale legislației aplicabile finanțării nerambursabile, când Autoritatea Contractantă va notifica în scris beneficiarul cu privire la aceste modificări, iar beneficiarul se obligă a le respecta întocmai.</w:t>
      </w:r>
    </w:p>
    <w:p w14:paraId="1A4DFB5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 (3) Orice amendament al Acordului – cadru</w:t>
      </w:r>
      <w:r w:rsidRPr="00DE0411">
        <w:rPr>
          <w:rFonts w:cs="Calibri"/>
          <w:sz w:val="24"/>
          <w:szCs w:val="24"/>
        </w:rPr>
        <w:t xml:space="preserve"> </w:t>
      </w:r>
      <w:r w:rsidRPr="00DE0411">
        <w:rPr>
          <w:rFonts w:eastAsia="Times New Roman" w:cs="Calibri"/>
          <w:color w:val="000000"/>
          <w:sz w:val="24"/>
          <w:szCs w:val="24"/>
        </w:rPr>
        <w:t xml:space="preserve">de finanțare sau al anexelor sale trebuie făcut în scris printr-o notă de aprobare sau notificare. </w:t>
      </w:r>
    </w:p>
    <w:p w14:paraId="3CAF18B6"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(4) Următoarele cazuri fac obiectul modificării Acordului – cadru de finanțare prin „Nota de aprobare privind modificarea </w:t>
      </w:r>
      <w:r w:rsidRPr="00DE0411">
        <w:rPr>
          <w:rFonts w:eastAsia="Times New Roman" w:cs="Calibri"/>
          <w:color w:val="000000"/>
          <w:sz w:val="24"/>
          <w:szCs w:val="24"/>
          <w:lang w:eastAsia="fr-FR"/>
        </w:rPr>
        <w:t xml:space="preserve">Acordului-cadru </w:t>
      </w:r>
      <w:r w:rsidRPr="00DE0411">
        <w:rPr>
          <w:rFonts w:eastAsia="Times New Roman" w:cs="Calibri"/>
          <w:color w:val="000000"/>
          <w:sz w:val="24"/>
          <w:szCs w:val="24"/>
        </w:rPr>
        <w:t>de finanțare” (conform prevederilor procedurale):</w:t>
      </w:r>
    </w:p>
    <w:p w14:paraId="2453C022"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 xml:space="preserve">Modificarea valorii totale a Acordului-Cadru de finanțare și a Anexei I la Acordul – cadru </w:t>
      </w:r>
      <w:r w:rsidRPr="00DE0411">
        <w:rPr>
          <w:rFonts w:eastAsia="Times New Roman" w:cs="Calibri"/>
          <w:color w:val="000000"/>
          <w:sz w:val="24"/>
          <w:szCs w:val="24"/>
        </w:rPr>
        <w:t>de finanțare</w:t>
      </w:r>
      <w:r w:rsidRPr="00DE0411">
        <w:rPr>
          <w:rFonts w:cs="Calibri"/>
          <w:color w:val="000000"/>
          <w:sz w:val="24"/>
          <w:szCs w:val="24"/>
          <w:lang w:eastAsia="fr-FR"/>
        </w:rPr>
        <w:t>.</w:t>
      </w:r>
    </w:p>
    <w:p w14:paraId="3BFE8CCD"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 xml:space="preserve">Modificarea Anexei I la Acordul – cadru de finanțare, privind modificarea valorilor globale aferente Contractelor de finanțare </w:t>
      </w:r>
    </w:p>
    <w:p w14:paraId="2F6C7402" w14:textId="77777777" w:rsidR="006A7D8D" w:rsidRPr="00DE0411" w:rsidRDefault="006A7D8D" w:rsidP="006A7D8D">
      <w:pPr>
        <w:numPr>
          <w:ilvl w:val="0"/>
          <w:numId w:val="15"/>
        </w:numPr>
        <w:spacing w:after="120" w:line="240" w:lineRule="auto"/>
        <w:contextualSpacing/>
        <w:jc w:val="both"/>
        <w:rPr>
          <w:rFonts w:cs="Calibri"/>
          <w:color w:val="000000"/>
          <w:sz w:val="24"/>
          <w:szCs w:val="24"/>
          <w:lang w:eastAsia="fr-FR"/>
        </w:rPr>
      </w:pPr>
      <w:r w:rsidRPr="00DE0411">
        <w:rPr>
          <w:rFonts w:cs="Calibri"/>
          <w:color w:val="000000"/>
          <w:sz w:val="24"/>
          <w:szCs w:val="24"/>
          <w:lang w:eastAsia="fr-FR"/>
        </w:rPr>
        <w:t>Schimbarea reprezentantului legal al beneficiarului, potrivit act constitutiv GAL.</w:t>
      </w:r>
    </w:p>
    <w:p w14:paraId="6EAB3AE7" w14:textId="77777777" w:rsidR="006A7D8D" w:rsidRPr="00DE0411" w:rsidRDefault="006A7D8D" w:rsidP="006A7D8D">
      <w:pPr>
        <w:numPr>
          <w:ilvl w:val="0"/>
          <w:numId w:val="15"/>
        </w:numPr>
        <w:spacing w:before="120" w:after="120" w:line="240" w:lineRule="auto"/>
        <w:contextualSpacing/>
        <w:jc w:val="both"/>
        <w:rPr>
          <w:rFonts w:cs="Calibri"/>
          <w:color w:val="000000"/>
          <w:sz w:val="24"/>
          <w:szCs w:val="24"/>
          <w:lang w:eastAsia="fr-FR"/>
        </w:rPr>
      </w:pPr>
      <w:r w:rsidRPr="00DE0411">
        <w:rPr>
          <w:rFonts w:cs="Calibri"/>
          <w:color w:val="000000"/>
          <w:sz w:val="24"/>
          <w:szCs w:val="24"/>
          <w:lang w:eastAsia="fr-FR"/>
        </w:rPr>
        <w:t>Schimbarea sediului social al beneficiarului menționat în Acordul-cadru.</w:t>
      </w:r>
    </w:p>
    <w:p w14:paraId="39FFA961"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 xml:space="preserve">Modificări intervenite în conținutul </w:t>
      </w:r>
      <w:r w:rsidRPr="00DE0411">
        <w:rPr>
          <w:rFonts w:cs="Calibri"/>
          <w:color w:val="000000"/>
          <w:sz w:val="24"/>
          <w:szCs w:val="24"/>
        </w:rPr>
        <w:t xml:space="preserve">Autorizației de funcționare </w:t>
      </w:r>
      <w:r w:rsidRPr="00DE0411">
        <w:rPr>
          <w:rFonts w:cs="Calibri"/>
          <w:color w:val="000000"/>
          <w:sz w:val="24"/>
          <w:szCs w:val="24"/>
          <w:lang w:eastAsia="fr-FR"/>
        </w:rPr>
        <w:t>emise de către DGDR – AM PS.</w:t>
      </w:r>
    </w:p>
    <w:p w14:paraId="2011B2A6"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 xml:space="preserve">Alte situații specifice (se vor analiza punctual, în funcție de situațiile identificate pe parcursul implementării – ex.: realocarea sumelor neutilizate la sfârșitul unui Contract </w:t>
      </w:r>
      <w:r w:rsidRPr="00DE0411">
        <w:rPr>
          <w:rFonts w:cs="Calibri"/>
          <w:color w:val="000000"/>
          <w:sz w:val="24"/>
          <w:szCs w:val="24"/>
          <w:lang w:eastAsia="fr-FR"/>
        </w:rPr>
        <w:lastRenderedPageBreak/>
        <w:t>de finanțare, excepție făcând ultimul Contract de finanțare din cadrul Acordului-cadru).</w:t>
      </w:r>
    </w:p>
    <w:p w14:paraId="61FF5DEC" w14:textId="77777777" w:rsidR="006A7D8D" w:rsidRPr="00DE0411" w:rsidRDefault="006A7D8D" w:rsidP="006A7D8D">
      <w:pPr>
        <w:spacing w:line="240" w:lineRule="auto"/>
        <w:jc w:val="both"/>
        <w:rPr>
          <w:rFonts w:eastAsia="Times New Roman" w:cs="Calibri"/>
          <w:color w:val="000000"/>
          <w:sz w:val="24"/>
          <w:szCs w:val="24"/>
          <w:lang w:eastAsia="fr-FR"/>
        </w:rPr>
      </w:pPr>
      <w:r w:rsidRPr="00DE0411">
        <w:rPr>
          <w:rFonts w:eastAsia="Times New Roman" w:cs="Calibri"/>
          <w:color w:val="000000"/>
          <w:sz w:val="24"/>
          <w:szCs w:val="24"/>
        </w:rPr>
        <w:t xml:space="preserve">8 (5) Următoarele cazuri fac obiectul modificării Acordului – cadru de finanțare prin Notificare </w:t>
      </w:r>
      <w:r w:rsidRPr="00DE0411">
        <w:rPr>
          <w:rFonts w:eastAsia="Times New Roman" w:cs="Calibri"/>
          <w:color w:val="000000"/>
          <w:sz w:val="24"/>
          <w:szCs w:val="24"/>
          <w:lang w:eastAsia="fr-FR"/>
        </w:rPr>
        <w:t xml:space="preserve">privind modificarea Acordului – cadru </w:t>
      </w:r>
      <w:r w:rsidRPr="00DE0411">
        <w:rPr>
          <w:rFonts w:eastAsia="Times New Roman" w:cs="Calibri"/>
          <w:color w:val="000000"/>
          <w:sz w:val="24"/>
          <w:szCs w:val="24"/>
        </w:rPr>
        <w:t>de finanțare</w:t>
      </w:r>
      <w:r w:rsidRPr="00DE0411">
        <w:rPr>
          <w:rFonts w:eastAsia="Times New Roman" w:cs="Calibri"/>
          <w:color w:val="000000"/>
          <w:sz w:val="24"/>
          <w:szCs w:val="24"/>
          <w:lang w:eastAsia="fr-FR"/>
        </w:rPr>
        <w:t xml:space="preserve"> </w:t>
      </w:r>
      <w:r w:rsidRPr="00DE0411">
        <w:rPr>
          <w:rFonts w:eastAsia="Times New Roman" w:cs="Calibri"/>
          <w:color w:val="000000"/>
          <w:sz w:val="24"/>
          <w:szCs w:val="24"/>
        </w:rPr>
        <w:t>(conform prevederilor procedurale):</w:t>
      </w:r>
    </w:p>
    <w:p w14:paraId="1CC31BDA"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Modificări ale legislației aplicabile (inclusiv modificări de PS PAC)/ corelări cu legislația relevantă (inclusiv recomandări ale misiunilor de audit)/ simplificări care au impact asupra prevederilor Acordului – cadru de finanțare;</w:t>
      </w:r>
    </w:p>
    <w:p w14:paraId="04102A01" w14:textId="77777777" w:rsidR="006A7D8D" w:rsidRPr="00DE0411" w:rsidRDefault="006A7D8D" w:rsidP="006A7D8D">
      <w:pPr>
        <w:numPr>
          <w:ilvl w:val="0"/>
          <w:numId w:val="15"/>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Modificări sau corelări procedurale, inclusiv actualizarea anexelor/ prevederilor generale ale Acordului – cadru de finanțare.</w:t>
      </w:r>
    </w:p>
    <w:p w14:paraId="7B28177D" w14:textId="77777777" w:rsidR="006A7D8D" w:rsidRPr="00DE0411" w:rsidRDefault="006A7D8D" w:rsidP="006A7D8D">
      <w:pPr>
        <w:rPr>
          <w:rFonts w:eastAsia="Times New Roman" w:cs="Calibri"/>
          <w:color w:val="000000"/>
          <w:sz w:val="24"/>
          <w:szCs w:val="24"/>
          <w:lang w:eastAsia="fr-FR"/>
        </w:rPr>
      </w:pPr>
    </w:p>
    <w:p w14:paraId="4C1A2047"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9 – Încetarea Acordului – cadru de finanțare</w:t>
      </w:r>
    </w:p>
    <w:p w14:paraId="21552607" w14:textId="77777777" w:rsidR="006A7D8D" w:rsidRPr="00DE0411" w:rsidRDefault="006A7D8D" w:rsidP="006A7D8D">
      <w:pPr>
        <w:jc w:val="both"/>
        <w:rPr>
          <w:sz w:val="24"/>
          <w:szCs w:val="24"/>
          <w:lang w:eastAsia="fr-FR"/>
        </w:rPr>
      </w:pPr>
      <w:r w:rsidRPr="00DE0411">
        <w:rPr>
          <w:rFonts w:eastAsia="Times New Roman" w:cs="Calibri"/>
          <w:color w:val="000000"/>
          <w:sz w:val="24"/>
          <w:szCs w:val="24"/>
          <w:lang w:eastAsia="fr-FR"/>
        </w:rPr>
        <w:t xml:space="preserve">9 (1) În cazul în care </w:t>
      </w:r>
      <w:r w:rsidRPr="00DE0411">
        <w:rPr>
          <w:rFonts w:cs="Calibri"/>
          <w:color w:val="000000"/>
          <w:sz w:val="24"/>
          <w:szCs w:val="24"/>
          <w:lang w:eastAsia="fr-FR"/>
        </w:rPr>
        <w:t>DGDR - AM PS</w:t>
      </w:r>
      <w:r w:rsidRPr="00DE0411">
        <w:rPr>
          <w:rFonts w:eastAsia="Times New Roman" w:cs="Calibri"/>
          <w:color w:val="000000"/>
          <w:sz w:val="24"/>
          <w:szCs w:val="24"/>
          <w:lang w:eastAsia="fr-FR"/>
        </w:rPr>
        <w:t xml:space="preserve"> decide retragerea autorizației de funcționare a Grupului de Acțiune Locală, la finalizarea contractelor selectate de GAL în cadrul Strategiei de Dezvoltare Locală se va verifica respectarea</w:t>
      </w:r>
      <w:r w:rsidRPr="00DE0411">
        <w:rPr>
          <w:sz w:val="24"/>
          <w:szCs w:val="24"/>
          <w:lang w:eastAsia="fr-FR"/>
        </w:rPr>
        <w:t xml:space="preserve"> condițiilor menționate la art. 3. În cazul în care se constată plata necuvenită a unor sume din cadrul Acordului Cadru se va proceda la recuperarea acestora și ulterior la încetarea Acordului Cadru.</w:t>
      </w: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58"/>
        <w:gridCol w:w="5187"/>
      </w:tblGrid>
      <w:tr w:rsidR="006A7D8D" w:rsidRPr="00DE0411" w14:paraId="71E67679" w14:textId="77777777" w:rsidTr="0068341A">
        <w:trPr>
          <w:trHeight w:val="287"/>
        </w:trPr>
        <w:tc>
          <w:tcPr>
            <w:tcW w:w="4158" w:type="dxa"/>
            <w:tcBorders>
              <w:top w:val="single" w:sz="4" w:space="0" w:color="auto"/>
              <w:left w:val="single" w:sz="4" w:space="0" w:color="auto"/>
              <w:bottom w:val="single" w:sz="4" w:space="0" w:color="auto"/>
              <w:right w:val="single" w:sz="4" w:space="0" w:color="auto"/>
            </w:tcBorders>
            <w:hideMark/>
          </w:tcPr>
          <w:p w14:paraId="5AA0930A"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Pentru beneficiar</w:t>
            </w:r>
          </w:p>
        </w:tc>
        <w:tc>
          <w:tcPr>
            <w:tcW w:w="5187" w:type="dxa"/>
            <w:tcBorders>
              <w:top w:val="single" w:sz="4" w:space="0" w:color="auto"/>
              <w:left w:val="single" w:sz="4" w:space="0" w:color="auto"/>
              <w:bottom w:val="single" w:sz="4" w:space="0" w:color="auto"/>
              <w:right w:val="single" w:sz="4" w:space="0" w:color="auto"/>
            </w:tcBorders>
            <w:hideMark/>
          </w:tcPr>
          <w:p w14:paraId="5D35BED2"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Pentru AFIR</w:t>
            </w:r>
          </w:p>
        </w:tc>
      </w:tr>
      <w:tr w:rsidR="006A7D8D" w:rsidRPr="00DE0411" w14:paraId="095BBB91" w14:textId="77777777" w:rsidTr="0068341A">
        <w:trPr>
          <w:trHeight w:val="1402"/>
        </w:trPr>
        <w:tc>
          <w:tcPr>
            <w:tcW w:w="4158" w:type="dxa"/>
            <w:tcBorders>
              <w:top w:val="single" w:sz="4" w:space="0" w:color="auto"/>
              <w:left w:val="single" w:sz="4" w:space="0" w:color="auto"/>
              <w:bottom w:val="single" w:sz="4" w:space="0" w:color="auto"/>
              <w:right w:val="single" w:sz="4" w:space="0" w:color="auto"/>
            </w:tcBorders>
            <w:hideMark/>
          </w:tcPr>
          <w:p w14:paraId="315BE749"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Reprezentant legal</w:t>
            </w:r>
          </w:p>
          <w:p w14:paraId="2DC4A194"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6B777E3C"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6232AAF9"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c>
          <w:tcPr>
            <w:tcW w:w="5187" w:type="dxa"/>
            <w:tcBorders>
              <w:top w:val="single" w:sz="4" w:space="0" w:color="auto"/>
              <w:left w:val="single" w:sz="4" w:space="0" w:color="auto"/>
              <w:bottom w:val="single" w:sz="4" w:space="0" w:color="auto"/>
              <w:right w:val="single" w:sz="4" w:space="0" w:color="auto"/>
            </w:tcBorders>
            <w:hideMark/>
          </w:tcPr>
          <w:p w14:paraId="4CD5F0F1"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Aprobat,</w:t>
            </w:r>
          </w:p>
          <w:p w14:paraId="46892943"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b/>
                <w:color w:val="000000"/>
                <w:sz w:val="24"/>
                <w:szCs w:val="24"/>
              </w:rPr>
              <w:t>Director General Adjunct CRFIR</w:t>
            </w:r>
          </w:p>
          <w:p w14:paraId="1700D5C5"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1615A5A9"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5780F59F"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728E5F34" w14:textId="77777777" w:rsidTr="0068341A">
        <w:trPr>
          <w:trHeight w:val="1402"/>
        </w:trPr>
        <w:tc>
          <w:tcPr>
            <w:tcW w:w="4158" w:type="dxa"/>
            <w:tcBorders>
              <w:top w:val="single" w:sz="4" w:space="0" w:color="auto"/>
              <w:left w:val="single" w:sz="4" w:space="0" w:color="auto"/>
              <w:bottom w:val="single" w:sz="4" w:space="0" w:color="auto"/>
              <w:right w:val="single" w:sz="4" w:space="0" w:color="auto"/>
            </w:tcBorders>
          </w:tcPr>
          <w:p w14:paraId="1F37653F"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Responsabil economic</w:t>
            </w:r>
          </w:p>
          <w:p w14:paraId="2B33E4E0"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00E027B1"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325F5B43"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c>
          <w:tcPr>
            <w:tcW w:w="5187" w:type="dxa"/>
            <w:tcBorders>
              <w:top w:val="single" w:sz="4" w:space="0" w:color="auto"/>
              <w:left w:val="single" w:sz="4" w:space="0" w:color="auto"/>
              <w:bottom w:val="single" w:sz="4" w:space="0" w:color="auto"/>
              <w:right w:val="single" w:sz="4" w:space="0" w:color="auto"/>
            </w:tcBorders>
          </w:tcPr>
          <w:p w14:paraId="0F3CE865"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Avizat,</w:t>
            </w:r>
          </w:p>
          <w:p w14:paraId="2EAC1B82"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Consilier Juridic CRFIR</w:t>
            </w:r>
          </w:p>
          <w:p w14:paraId="1BA81DE3"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1B8F4C85"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63774B3D"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06F04A36" w14:textId="77777777" w:rsidTr="0068341A">
        <w:trPr>
          <w:trHeight w:val="1193"/>
        </w:trPr>
        <w:tc>
          <w:tcPr>
            <w:tcW w:w="4158" w:type="dxa"/>
            <w:tcBorders>
              <w:top w:val="single" w:sz="4" w:space="0" w:color="auto"/>
              <w:left w:val="single" w:sz="4" w:space="0" w:color="auto"/>
              <w:bottom w:val="single" w:sz="4" w:space="0" w:color="auto"/>
              <w:right w:val="single" w:sz="4" w:space="0" w:color="auto"/>
            </w:tcBorders>
            <w:hideMark/>
          </w:tcPr>
          <w:p w14:paraId="5AE72F99" w14:textId="77777777" w:rsidR="006A7D8D" w:rsidRPr="00DE0411" w:rsidRDefault="006A7D8D" w:rsidP="0068341A">
            <w:pPr>
              <w:spacing w:after="0" w:line="240" w:lineRule="auto"/>
              <w:jc w:val="both"/>
              <w:rPr>
                <w:rFonts w:eastAsia="Times New Roman" w:cs="Calibri"/>
                <w:color w:val="000000"/>
                <w:sz w:val="24"/>
                <w:szCs w:val="24"/>
              </w:rPr>
            </w:pPr>
          </w:p>
        </w:tc>
        <w:tc>
          <w:tcPr>
            <w:tcW w:w="5187" w:type="dxa"/>
            <w:tcBorders>
              <w:top w:val="single" w:sz="4" w:space="0" w:color="auto"/>
              <w:left w:val="single" w:sz="4" w:space="0" w:color="auto"/>
              <w:bottom w:val="single" w:sz="4" w:space="0" w:color="auto"/>
              <w:right w:val="single" w:sz="4" w:space="0" w:color="auto"/>
            </w:tcBorders>
            <w:hideMark/>
          </w:tcPr>
          <w:p w14:paraId="7219D506"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Avizat,</w:t>
            </w:r>
          </w:p>
          <w:p w14:paraId="640E3C37"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Director CRFIR</w:t>
            </w:r>
          </w:p>
          <w:p w14:paraId="1128FFB2"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6CE610D9"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51215615"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5B06152D" w14:textId="77777777" w:rsidTr="0068341A">
        <w:trPr>
          <w:trHeight w:val="711"/>
        </w:trPr>
        <w:tc>
          <w:tcPr>
            <w:tcW w:w="4158" w:type="dxa"/>
            <w:tcBorders>
              <w:top w:val="single" w:sz="4" w:space="0" w:color="auto"/>
              <w:left w:val="single" w:sz="4" w:space="0" w:color="auto"/>
              <w:bottom w:val="single" w:sz="4" w:space="0" w:color="auto"/>
              <w:right w:val="single" w:sz="4" w:space="0" w:color="auto"/>
            </w:tcBorders>
          </w:tcPr>
          <w:p w14:paraId="4B5BA048" w14:textId="77777777" w:rsidR="006A7D8D" w:rsidRPr="00DE0411" w:rsidRDefault="006A7D8D" w:rsidP="0068341A">
            <w:pPr>
              <w:spacing w:after="0" w:line="240" w:lineRule="auto"/>
              <w:jc w:val="both"/>
              <w:rPr>
                <w:rFonts w:eastAsia="Times New Roman" w:cs="Calibri"/>
                <w:color w:val="000000"/>
                <w:sz w:val="24"/>
                <w:szCs w:val="24"/>
              </w:rPr>
            </w:pPr>
          </w:p>
        </w:tc>
        <w:tc>
          <w:tcPr>
            <w:tcW w:w="5187" w:type="dxa"/>
            <w:tcBorders>
              <w:top w:val="single" w:sz="4" w:space="0" w:color="auto"/>
              <w:left w:val="single" w:sz="4" w:space="0" w:color="auto"/>
              <w:bottom w:val="single" w:sz="4" w:space="0" w:color="auto"/>
              <w:right w:val="single" w:sz="4" w:space="0" w:color="auto"/>
            </w:tcBorders>
            <w:hideMark/>
          </w:tcPr>
          <w:p w14:paraId="1520B982"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Verificat,</w:t>
            </w:r>
          </w:p>
          <w:p w14:paraId="2379716B"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Șef SLIN</w:t>
            </w:r>
            <w:r>
              <w:rPr>
                <w:rFonts w:cs="Calibri"/>
                <w:b/>
                <w:color w:val="000000"/>
                <w:sz w:val="24"/>
                <w:szCs w:val="24"/>
              </w:rPr>
              <w:t>A</w:t>
            </w:r>
            <w:r w:rsidRPr="00DE0411">
              <w:rPr>
                <w:rFonts w:cs="Calibri"/>
                <w:b/>
                <w:color w:val="000000"/>
                <w:sz w:val="24"/>
                <w:szCs w:val="24"/>
              </w:rPr>
              <w:t xml:space="preserve"> – CRFIR</w:t>
            </w:r>
          </w:p>
          <w:p w14:paraId="0500CA66"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0A616B32"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565A2339"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7D0889A0" w14:textId="77777777" w:rsidTr="0068341A">
        <w:trPr>
          <w:trHeight w:val="1193"/>
        </w:trPr>
        <w:tc>
          <w:tcPr>
            <w:tcW w:w="4158" w:type="dxa"/>
            <w:tcBorders>
              <w:top w:val="single" w:sz="4" w:space="0" w:color="auto"/>
              <w:left w:val="single" w:sz="4" w:space="0" w:color="auto"/>
              <w:bottom w:val="single" w:sz="4" w:space="0" w:color="auto"/>
              <w:right w:val="single" w:sz="4" w:space="0" w:color="auto"/>
            </w:tcBorders>
          </w:tcPr>
          <w:p w14:paraId="13674687" w14:textId="77777777" w:rsidR="006A7D8D" w:rsidRPr="00DE0411" w:rsidRDefault="006A7D8D" w:rsidP="0068341A">
            <w:pPr>
              <w:spacing w:after="0" w:line="240" w:lineRule="auto"/>
              <w:jc w:val="both"/>
              <w:rPr>
                <w:rFonts w:eastAsia="Times New Roman" w:cs="Calibri"/>
                <w:color w:val="000000"/>
                <w:sz w:val="24"/>
                <w:szCs w:val="24"/>
              </w:rPr>
            </w:pPr>
          </w:p>
        </w:tc>
        <w:tc>
          <w:tcPr>
            <w:tcW w:w="5187" w:type="dxa"/>
            <w:tcBorders>
              <w:top w:val="single" w:sz="4" w:space="0" w:color="auto"/>
              <w:left w:val="single" w:sz="4" w:space="0" w:color="auto"/>
              <w:bottom w:val="single" w:sz="4" w:space="0" w:color="auto"/>
              <w:right w:val="single" w:sz="4" w:space="0" w:color="auto"/>
            </w:tcBorders>
            <w:hideMark/>
          </w:tcPr>
          <w:p w14:paraId="7C096116"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Întocmit,</w:t>
            </w:r>
          </w:p>
          <w:p w14:paraId="0EDE841A"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Expert SLIN</w:t>
            </w:r>
            <w:r>
              <w:rPr>
                <w:rFonts w:cs="Calibri"/>
                <w:b/>
                <w:color w:val="000000"/>
                <w:sz w:val="24"/>
                <w:szCs w:val="24"/>
              </w:rPr>
              <w:t>A</w:t>
            </w:r>
            <w:r w:rsidRPr="00DE0411">
              <w:rPr>
                <w:rFonts w:cs="Calibri"/>
                <w:b/>
                <w:color w:val="000000"/>
                <w:sz w:val="24"/>
                <w:szCs w:val="24"/>
              </w:rPr>
              <w:t>-CRFIR</w:t>
            </w:r>
          </w:p>
          <w:p w14:paraId="097E9DB5"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5974EE70"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Data :............................................................</w:t>
            </w:r>
          </w:p>
          <w:p w14:paraId="75EC15AD"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Semnătura..........................................</w:t>
            </w:r>
          </w:p>
        </w:tc>
      </w:tr>
    </w:tbl>
    <w:p w14:paraId="4B94C206" w14:textId="77777777" w:rsidR="006A7D8D" w:rsidRPr="00DE0411" w:rsidRDefault="006A7D8D" w:rsidP="006A7D8D">
      <w:pPr>
        <w:jc w:val="both"/>
        <w:rPr>
          <w:rFonts w:eastAsia="Times New Roman" w:cs="Calibri"/>
          <w:b/>
          <w:bCs/>
          <w:color w:val="000000"/>
          <w:kern w:val="32"/>
          <w:sz w:val="24"/>
          <w:szCs w:val="24"/>
          <w:lang w:eastAsia="x-none"/>
        </w:rPr>
      </w:pPr>
      <w:bookmarkStart w:id="291" w:name="_Toc446415649"/>
      <w:r w:rsidRPr="00DE0411">
        <w:rPr>
          <w:rFonts w:eastAsia="Times New Roman" w:cs="Calibri"/>
          <w:b/>
          <w:bCs/>
          <w:color w:val="000000"/>
          <w:kern w:val="32"/>
          <w:sz w:val="24"/>
          <w:szCs w:val="24"/>
          <w:lang w:eastAsia="x-none"/>
        </w:rPr>
        <w:br w:type="page"/>
      </w:r>
    </w:p>
    <w:p w14:paraId="24E4469C" w14:textId="77777777" w:rsidR="006A7D8D" w:rsidRPr="00DE0411" w:rsidRDefault="006A7D8D" w:rsidP="006A7D8D">
      <w:pPr>
        <w:pStyle w:val="Heading2"/>
        <w:rPr>
          <w:rFonts w:cs="Calibri"/>
          <w:color w:val="000000"/>
          <w:kern w:val="32"/>
          <w:sz w:val="24"/>
          <w:szCs w:val="24"/>
          <w:lang w:eastAsia="x-none"/>
        </w:rPr>
      </w:pPr>
      <w:bookmarkStart w:id="292" w:name="_Toc181610981"/>
      <w:bookmarkStart w:id="293" w:name="_Toc109823462"/>
      <w:r w:rsidRPr="00DE0411">
        <w:rPr>
          <w:rFonts w:cs="Calibri"/>
          <w:color w:val="000000"/>
          <w:kern w:val="32"/>
          <w:sz w:val="24"/>
          <w:szCs w:val="24"/>
          <w:lang w:eastAsia="x-none"/>
        </w:rPr>
        <w:lastRenderedPageBreak/>
        <w:t>Anexa I la Acordul cadru de finanțare</w:t>
      </w:r>
      <w:bookmarkEnd w:id="292"/>
    </w:p>
    <w:p w14:paraId="64758DC2" w14:textId="77777777" w:rsidR="006A7D8D" w:rsidRPr="00DE0411" w:rsidRDefault="006A7D8D" w:rsidP="006A7D8D">
      <w:pPr>
        <w:autoSpaceDE w:val="0"/>
        <w:autoSpaceDN w:val="0"/>
        <w:adjustRightInd w:val="0"/>
        <w:spacing w:after="0" w:line="240" w:lineRule="auto"/>
        <w:jc w:val="right"/>
        <w:rPr>
          <w:rFonts w:asciiTheme="minorHAnsi" w:eastAsiaTheme="minorHAnsi" w:hAnsiTheme="minorHAnsi" w:cstheme="minorHAnsi"/>
          <w:bCs/>
          <w:sz w:val="24"/>
          <w:szCs w:val="24"/>
        </w:rPr>
      </w:pPr>
    </w:p>
    <w:p w14:paraId="0CCC496F" w14:textId="77777777" w:rsidR="006A7D8D" w:rsidRPr="00DE0411" w:rsidRDefault="006A7D8D" w:rsidP="006A7D8D">
      <w:pPr>
        <w:autoSpaceDE w:val="0"/>
        <w:autoSpaceDN w:val="0"/>
        <w:adjustRightInd w:val="0"/>
        <w:spacing w:after="0" w:line="240" w:lineRule="auto"/>
        <w:jc w:val="both"/>
        <w:rPr>
          <w:rFonts w:asciiTheme="minorHAnsi" w:eastAsiaTheme="minorHAnsi" w:hAnsiTheme="minorHAnsi" w:cstheme="minorHAnsi"/>
          <w:bCs/>
          <w:sz w:val="24"/>
          <w:szCs w:val="24"/>
          <w:lang w:val="en-US"/>
        </w:rPr>
      </w:pPr>
      <w:r w:rsidRPr="00DE0411">
        <w:rPr>
          <w:rFonts w:asciiTheme="minorHAnsi" w:eastAsiaTheme="minorHAnsi" w:hAnsiTheme="minorHAnsi" w:cstheme="minorHAnsi"/>
          <w:bCs/>
          <w:sz w:val="24"/>
          <w:szCs w:val="24"/>
        </w:rPr>
        <w:t>Buget totalizator, defalcat pe valori globale aferente fiecărui Contract de finanțare al ...........................</w:t>
      </w:r>
      <w:r w:rsidRPr="00DE0411">
        <w:rPr>
          <w:rFonts w:asciiTheme="minorHAnsi" w:eastAsiaTheme="minorHAnsi" w:hAnsiTheme="minorHAnsi" w:cstheme="minorHAnsi"/>
          <w:bCs/>
          <w:sz w:val="24"/>
          <w:szCs w:val="24"/>
          <w:lang w:val="en-US"/>
        </w:rPr>
        <w:t xml:space="preserve"> ……………………… (denumirea Asociației care reprezintă parteneriatul)</w:t>
      </w:r>
    </w:p>
    <w:p w14:paraId="1429E7C4" w14:textId="77777777" w:rsidR="006A7D8D" w:rsidRPr="00DE0411" w:rsidRDefault="006A7D8D" w:rsidP="006A7D8D">
      <w:pPr>
        <w:autoSpaceDE w:val="0"/>
        <w:autoSpaceDN w:val="0"/>
        <w:adjustRightInd w:val="0"/>
        <w:spacing w:after="0" w:line="240" w:lineRule="auto"/>
        <w:jc w:val="both"/>
        <w:rPr>
          <w:rFonts w:asciiTheme="minorHAnsi" w:eastAsiaTheme="minorHAnsi" w:hAnsiTheme="minorHAnsi" w:cstheme="minorHAnsi"/>
          <w:bCs/>
          <w:sz w:val="24"/>
          <w:szCs w:val="24"/>
          <w:lang w:val="en-US"/>
        </w:rPr>
      </w:pPr>
    </w:p>
    <w:tbl>
      <w:tblPr>
        <w:tblStyle w:val="TableGrid3"/>
        <w:tblW w:w="0" w:type="auto"/>
        <w:tblLook w:val="04A0" w:firstRow="1" w:lastRow="0" w:firstColumn="1" w:lastColumn="0" w:noHBand="0" w:noVBand="1"/>
      </w:tblPr>
      <w:tblGrid>
        <w:gridCol w:w="3520"/>
        <w:gridCol w:w="3252"/>
      </w:tblGrid>
      <w:tr w:rsidR="006A7D8D" w:rsidRPr="00DE0411" w14:paraId="1B77DCAF" w14:textId="77777777" w:rsidTr="0068341A">
        <w:tc>
          <w:tcPr>
            <w:tcW w:w="0" w:type="auto"/>
          </w:tcPr>
          <w:p w14:paraId="26AD05C6" w14:textId="77777777" w:rsidR="006A7D8D" w:rsidRPr="00DE0411" w:rsidRDefault="006A7D8D" w:rsidP="0068341A">
            <w:pPr>
              <w:spacing w:after="0" w:line="240" w:lineRule="auto"/>
              <w:rPr>
                <w:rFonts w:cstheme="minorHAnsi"/>
                <w:b/>
                <w:sz w:val="24"/>
                <w:szCs w:val="24"/>
              </w:rPr>
            </w:pPr>
            <w:r w:rsidRPr="00DE0411">
              <w:rPr>
                <w:rFonts w:cstheme="minorHAnsi"/>
                <w:b/>
                <w:sz w:val="24"/>
                <w:szCs w:val="24"/>
              </w:rPr>
              <w:t>Contract de finanțare subsecvent</w:t>
            </w:r>
          </w:p>
        </w:tc>
        <w:tc>
          <w:tcPr>
            <w:tcW w:w="0" w:type="auto"/>
          </w:tcPr>
          <w:p w14:paraId="56C33FEA" w14:textId="77777777" w:rsidR="006A7D8D" w:rsidRPr="00DE0411" w:rsidRDefault="006A7D8D" w:rsidP="0068341A">
            <w:pPr>
              <w:spacing w:after="0" w:line="240" w:lineRule="auto"/>
              <w:rPr>
                <w:rFonts w:cstheme="minorHAnsi"/>
                <w:b/>
                <w:sz w:val="24"/>
                <w:szCs w:val="24"/>
              </w:rPr>
            </w:pPr>
            <w:r w:rsidRPr="00DE0411">
              <w:rPr>
                <w:rFonts w:cstheme="minorHAnsi"/>
                <w:b/>
                <w:sz w:val="24"/>
                <w:szCs w:val="24"/>
              </w:rPr>
              <w:t>Valoarea totală eligibilă (euro)</w:t>
            </w:r>
          </w:p>
        </w:tc>
      </w:tr>
      <w:tr w:rsidR="006A7D8D" w:rsidRPr="00DE0411" w14:paraId="5B36D0FC" w14:textId="77777777" w:rsidTr="0068341A">
        <w:tc>
          <w:tcPr>
            <w:tcW w:w="0" w:type="auto"/>
          </w:tcPr>
          <w:p w14:paraId="6059F5E5" w14:textId="77777777" w:rsidR="006A7D8D" w:rsidRPr="00DE0411" w:rsidRDefault="006A7D8D" w:rsidP="0068341A">
            <w:pPr>
              <w:spacing w:after="0" w:line="240" w:lineRule="auto"/>
              <w:rPr>
                <w:rFonts w:cstheme="minorHAnsi"/>
                <w:sz w:val="24"/>
                <w:szCs w:val="24"/>
              </w:rPr>
            </w:pPr>
            <w:r w:rsidRPr="00DE0411">
              <w:rPr>
                <w:rFonts w:cstheme="minorHAnsi"/>
                <w:sz w:val="24"/>
                <w:szCs w:val="24"/>
              </w:rPr>
              <w:t>1 aferent perioadei 2024 – 2028</w:t>
            </w:r>
          </w:p>
        </w:tc>
        <w:tc>
          <w:tcPr>
            <w:tcW w:w="0" w:type="auto"/>
          </w:tcPr>
          <w:p w14:paraId="763B479A" w14:textId="77777777" w:rsidR="006A7D8D" w:rsidRPr="00DE0411" w:rsidRDefault="006A7D8D" w:rsidP="0068341A">
            <w:pPr>
              <w:spacing w:after="0" w:line="240" w:lineRule="auto"/>
              <w:rPr>
                <w:rFonts w:cstheme="minorHAnsi"/>
                <w:sz w:val="24"/>
                <w:szCs w:val="24"/>
              </w:rPr>
            </w:pPr>
          </w:p>
        </w:tc>
      </w:tr>
      <w:tr w:rsidR="006A7D8D" w:rsidRPr="00DE0411" w14:paraId="1E1CE4CE" w14:textId="77777777" w:rsidTr="0068341A">
        <w:tc>
          <w:tcPr>
            <w:tcW w:w="0" w:type="auto"/>
          </w:tcPr>
          <w:p w14:paraId="60FC3F11" w14:textId="77777777" w:rsidR="006A7D8D" w:rsidRPr="00DE0411" w:rsidRDefault="006A7D8D" w:rsidP="0068341A">
            <w:pPr>
              <w:spacing w:after="0" w:line="240" w:lineRule="auto"/>
              <w:rPr>
                <w:rFonts w:cstheme="minorHAnsi"/>
                <w:sz w:val="24"/>
                <w:szCs w:val="24"/>
              </w:rPr>
            </w:pPr>
            <w:r w:rsidRPr="00DE0411">
              <w:rPr>
                <w:rFonts w:cstheme="minorHAnsi"/>
                <w:sz w:val="24"/>
                <w:szCs w:val="24"/>
              </w:rPr>
              <w:t>2 aferent anului 2029</w:t>
            </w:r>
          </w:p>
        </w:tc>
        <w:tc>
          <w:tcPr>
            <w:tcW w:w="0" w:type="auto"/>
          </w:tcPr>
          <w:p w14:paraId="480C621E" w14:textId="77777777" w:rsidR="006A7D8D" w:rsidRPr="00DE0411" w:rsidRDefault="006A7D8D" w:rsidP="0068341A">
            <w:pPr>
              <w:spacing w:after="0" w:line="240" w:lineRule="auto"/>
              <w:rPr>
                <w:rFonts w:cstheme="minorHAnsi"/>
                <w:sz w:val="24"/>
                <w:szCs w:val="24"/>
              </w:rPr>
            </w:pPr>
          </w:p>
        </w:tc>
      </w:tr>
      <w:tr w:rsidR="006A7D8D" w:rsidRPr="00DE0411" w14:paraId="12B65B95" w14:textId="77777777" w:rsidTr="0068341A">
        <w:tc>
          <w:tcPr>
            <w:tcW w:w="0" w:type="auto"/>
          </w:tcPr>
          <w:p w14:paraId="55826663" w14:textId="77777777" w:rsidR="006A7D8D" w:rsidRPr="00DE0411" w:rsidRDefault="006A7D8D" w:rsidP="0068341A">
            <w:pPr>
              <w:spacing w:after="0" w:line="240" w:lineRule="auto"/>
              <w:rPr>
                <w:rFonts w:cstheme="minorHAnsi"/>
                <w:b/>
                <w:sz w:val="24"/>
                <w:szCs w:val="24"/>
              </w:rPr>
            </w:pPr>
            <w:r w:rsidRPr="00DE0411">
              <w:rPr>
                <w:rFonts w:cstheme="minorHAnsi"/>
                <w:b/>
                <w:sz w:val="24"/>
                <w:szCs w:val="24"/>
              </w:rPr>
              <w:t>Total</w:t>
            </w:r>
          </w:p>
        </w:tc>
        <w:tc>
          <w:tcPr>
            <w:tcW w:w="0" w:type="auto"/>
          </w:tcPr>
          <w:p w14:paraId="069EBC9C" w14:textId="77777777" w:rsidR="006A7D8D" w:rsidRPr="00DE0411" w:rsidRDefault="006A7D8D" w:rsidP="0068341A">
            <w:pPr>
              <w:spacing w:after="0" w:line="240" w:lineRule="auto"/>
              <w:rPr>
                <w:rFonts w:cstheme="minorHAnsi"/>
                <w:b/>
                <w:sz w:val="24"/>
                <w:szCs w:val="24"/>
              </w:rPr>
            </w:pPr>
            <w:r w:rsidRPr="00DE0411">
              <w:rPr>
                <w:rFonts w:cstheme="minorHAnsi"/>
                <w:b/>
                <w:sz w:val="24"/>
                <w:szCs w:val="24"/>
              </w:rPr>
              <w:t>...................</w:t>
            </w:r>
          </w:p>
        </w:tc>
      </w:tr>
    </w:tbl>
    <w:p w14:paraId="78E40B5D" w14:textId="77777777" w:rsidR="006A7D8D" w:rsidRPr="00DE0411" w:rsidRDefault="006A7D8D" w:rsidP="006A7D8D">
      <w:pPr>
        <w:spacing w:after="160" w:line="259" w:lineRule="auto"/>
        <w:rPr>
          <w:rFonts w:asciiTheme="minorHAnsi" w:eastAsiaTheme="minorHAnsi" w:hAnsiTheme="minorHAnsi" w:cstheme="minorHAnsi"/>
          <w:sz w:val="24"/>
          <w:szCs w:val="24"/>
        </w:rPr>
      </w:pPr>
    </w:p>
    <w:p w14:paraId="5F94DD61" w14:textId="77777777" w:rsidR="006A7D8D" w:rsidRPr="00DE0411" w:rsidRDefault="006A7D8D" w:rsidP="006A7D8D">
      <w:pPr>
        <w:spacing w:after="160" w:line="259" w:lineRule="auto"/>
        <w:rPr>
          <w:rFonts w:asciiTheme="minorHAnsi" w:eastAsiaTheme="minorHAnsi" w:hAnsiTheme="minorHAnsi" w:cstheme="minorHAnsi"/>
          <w:bCs/>
          <w:sz w:val="24"/>
          <w:szCs w:val="24"/>
          <w:lang w:val="en-US"/>
        </w:rPr>
      </w:pPr>
      <w:r w:rsidRPr="00DE0411">
        <w:rPr>
          <w:rFonts w:asciiTheme="minorHAnsi" w:eastAsiaTheme="minorHAnsi" w:hAnsiTheme="minorHAnsi" w:cstheme="minorHAnsi"/>
          <w:bCs/>
          <w:i/>
          <w:sz w:val="24"/>
          <w:szCs w:val="24"/>
          <w:lang w:val="en-US"/>
        </w:rPr>
        <w:t xml:space="preserve">………………………(nume și prenume) </w:t>
      </w:r>
      <w:r w:rsidRPr="00DE0411">
        <w:rPr>
          <w:rFonts w:asciiTheme="minorHAnsi" w:eastAsiaTheme="minorHAnsi" w:hAnsiTheme="minorHAnsi" w:cstheme="minorHAnsi"/>
          <w:bCs/>
          <w:sz w:val="24"/>
          <w:szCs w:val="24"/>
          <w:lang w:val="en-US"/>
        </w:rPr>
        <w:t>reprezentant legal/ mandatat</w:t>
      </w:r>
    </w:p>
    <w:tbl>
      <w:tblPr>
        <w:tblStyle w:val="TableGrid3"/>
        <w:tblW w:w="0" w:type="auto"/>
        <w:tblLook w:val="04A0" w:firstRow="1" w:lastRow="0" w:firstColumn="1" w:lastColumn="0" w:noHBand="0" w:noVBand="1"/>
      </w:tblPr>
      <w:tblGrid>
        <w:gridCol w:w="9072"/>
      </w:tblGrid>
      <w:tr w:rsidR="006A7D8D" w:rsidRPr="00DE0411" w14:paraId="5B54C636" w14:textId="77777777" w:rsidTr="0068341A">
        <w:tc>
          <w:tcPr>
            <w:tcW w:w="9350" w:type="dxa"/>
          </w:tcPr>
          <w:p w14:paraId="6CFDAFF9" w14:textId="77777777" w:rsidR="006A7D8D" w:rsidRPr="00DE0411" w:rsidRDefault="006A7D8D" w:rsidP="0068341A">
            <w:pPr>
              <w:spacing w:after="0" w:line="240" w:lineRule="auto"/>
              <w:rPr>
                <w:rFonts w:cstheme="minorHAnsi"/>
                <w:bCs/>
                <w:sz w:val="24"/>
                <w:szCs w:val="24"/>
                <w:lang w:val="en-US"/>
              </w:rPr>
            </w:pPr>
            <w:r w:rsidRPr="00DE0411">
              <w:rPr>
                <w:rFonts w:cstheme="minorHAnsi"/>
                <w:bCs/>
                <w:sz w:val="24"/>
                <w:szCs w:val="24"/>
                <w:lang w:val="en-US"/>
              </w:rPr>
              <w:t>VALIDARE și semnatura electronica</w:t>
            </w:r>
          </w:p>
        </w:tc>
      </w:tr>
    </w:tbl>
    <w:p w14:paraId="5E44EF0A" w14:textId="77777777" w:rsidR="006A7D8D" w:rsidRPr="00DE0411" w:rsidRDefault="006A7D8D" w:rsidP="006A7D8D">
      <w:pPr>
        <w:spacing w:after="160" w:line="259" w:lineRule="auto"/>
        <w:rPr>
          <w:rFonts w:asciiTheme="minorHAnsi" w:eastAsiaTheme="minorHAnsi" w:hAnsiTheme="minorHAnsi" w:cstheme="minorHAnsi"/>
          <w:bCs/>
          <w:sz w:val="24"/>
          <w:szCs w:val="24"/>
          <w:lang w:val="en-US"/>
        </w:rPr>
      </w:pPr>
    </w:p>
    <w:p w14:paraId="15934247" w14:textId="77777777" w:rsidR="006A7D8D" w:rsidRPr="00DE0411" w:rsidRDefault="006A7D8D" w:rsidP="006A7D8D">
      <w:pPr>
        <w:spacing w:after="160" w:line="259" w:lineRule="auto"/>
        <w:rPr>
          <w:rFonts w:eastAsia="Times New Roman" w:cs="Calibri"/>
          <w:b/>
          <w:bCs/>
          <w:color w:val="000000"/>
          <w:kern w:val="32"/>
          <w:sz w:val="24"/>
          <w:szCs w:val="24"/>
          <w:lang w:eastAsia="x-none"/>
        </w:rPr>
      </w:pPr>
      <w:r w:rsidRPr="00DE0411">
        <w:rPr>
          <w:rFonts w:eastAsia="Times New Roman" w:cs="Calibri"/>
          <w:b/>
          <w:bCs/>
          <w:color w:val="000000"/>
          <w:kern w:val="32"/>
          <w:sz w:val="24"/>
          <w:szCs w:val="24"/>
          <w:lang w:eastAsia="x-none"/>
        </w:rPr>
        <w:br w:type="page"/>
      </w:r>
    </w:p>
    <w:p w14:paraId="4D6269FF" w14:textId="77777777" w:rsidR="006A7D8D" w:rsidRPr="00DE0411" w:rsidRDefault="006A7D8D" w:rsidP="006A7D8D">
      <w:pPr>
        <w:pStyle w:val="Heading2"/>
        <w:rPr>
          <w:rFonts w:cs="Calibri"/>
          <w:color w:val="000000"/>
          <w:kern w:val="32"/>
          <w:sz w:val="24"/>
          <w:szCs w:val="24"/>
          <w:lang w:eastAsia="x-none"/>
        </w:rPr>
      </w:pPr>
      <w:bookmarkStart w:id="294" w:name="_Toc181610982"/>
      <w:r w:rsidRPr="00DE0411">
        <w:rPr>
          <w:rFonts w:cs="Calibri"/>
          <w:color w:val="000000"/>
          <w:kern w:val="32"/>
          <w:sz w:val="24"/>
          <w:szCs w:val="24"/>
          <w:lang w:eastAsia="x-none"/>
        </w:rPr>
        <w:lastRenderedPageBreak/>
        <w:t>Formular C1.1L (DR-36F) Contract de Finanțare</w:t>
      </w:r>
      <w:bookmarkEnd w:id="291"/>
      <w:bookmarkEnd w:id="293"/>
      <w:bookmarkEnd w:id="294"/>
    </w:p>
    <w:p w14:paraId="53892B0F"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CONTRACT DE FINANȚARE SUBSECVENT NR. 1/ 2</w:t>
      </w:r>
      <w:r w:rsidRPr="00DE0411">
        <w:rPr>
          <w:rFonts w:eastAsia="Times New Roman" w:cs="Calibri"/>
          <w:b/>
          <w:color w:val="000000"/>
          <w:sz w:val="24"/>
          <w:szCs w:val="24"/>
          <w:vertAlign w:val="superscript"/>
        </w:rPr>
        <w:footnoteReference w:id="5"/>
      </w:r>
    </w:p>
    <w:p w14:paraId="5045CCF8" w14:textId="77777777" w:rsidR="006A7D8D" w:rsidRPr="00DE0411" w:rsidRDefault="006A7D8D" w:rsidP="006A7D8D">
      <w:pPr>
        <w:spacing w:before="120" w:after="120" w:line="240" w:lineRule="auto"/>
        <w:jc w:val="both"/>
        <w:rPr>
          <w:rFonts w:eastAsia="Times New Roman" w:cs="Calibri"/>
          <w:i/>
          <w:color w:val="000000"/>
          <w:sz w:val="24"/>
          <w:szCs w:val="24"/>
        </w:rPr>
      </w:pPr>
      <w:r w:rsidRPr="00DE0411">
        <w:rPr>
          <w:rFonts w:eastAsia="Times New Roman" w:cs="Calibri"/>
          <w:b/>
          <w:color w:val="000000"/>
          <w:sz w:val="24"/>
          <w:szCs w:val="24"/>
        </w:rPr>
        <w:t>Nr. C ……………………..</w:t>
      </w:r>
      <w:r w:rsidRPr="00DE0411">
        <w:rPr>
          <w:rFonts w:eastAsia="Times New Roman" w:cs="Calibri"/>
          <w:i/>
          <w:color w:val="000000"/>
          <w:sz w:val="24"/>
          <w:szCs w:val="24"/>
        </w:rPr>
        <w:t>(se va completa codificarea conform prevederilor Manualului de procedură)</w:t>
      </w:r>
    </w:p>
    <w:p w14:paraId="20D51CDD" w14:textId="77777777" w:rsidR="006A7D8D" w:rsidRPr="00DE0411" w:rsidRDefault="006A7D8D" w:rsidP="006A7D8D">
      <w:pPr>
        <w:spacing w:before="120" w:after="120" w:line="240" w:lineRule="auto"/>
        <w:jc w:val="both"/>
        <w:rPr>
          <w:rFonts w:eastAsia="Times New Roman" w:cs="Calibri"/>
          <w:bCs/>
          <w:noProof/>
          <w:color w:val="000000"/>
          <w:sz w:val="24"/>
          <w:szCs w:val="24"/>
        </w:rPr>
      </w:pPr>
    </w:p>
    <w:p w14:paraId="2AC10ACD"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PENTRU</w:t>
      </w:r>
    </w:p>
    <w:p w14:paraId="4AC81D02" w14:textId="77777777" w:rsidR="006A7D8D" w:rsidRPr="00DE0411" w:rsidRDefault="006A7D8D" w:rsidP="006A7D8D">
      <w:pPr>
        <w:spacing w:before="120" w:after="120" w:line="240" w:lineRule="auto"/>
        <w:jc w:val="both"/>
        <w:rPr>
          <w:rFonts w:asciiTheme="minorHAnsi" w:hAnsiTheme="minorHAnsi" w:cs="Calibri"/>
          <w:b/>
          <w:sz w:val="24"/>
          <w:szCs w:val="24"/>
        </w:rPr>
      </w:pPr>
      <w:r w:rsidRPr="00DE0411">
        <w:rPr>
          <w:rFonts w:eastAsia="Times New Roman" w:cs="Calibri"/>
          <w:b/>
          <w:color w:val="000000"/>
          <w:sz w:val="24"/>
          <w:szCs w:val="24"/>
        </w:rPr>
        <w:t xml:space="preserve">ACORDAREA </w:t>
      </w:r>
      <w:r w:rsidRPr="00DE0411">
        <w:rPr>
          <w:rFonts w:asciiTheme="minorHAnsi" w:hAnsiTheme="minorHAnsi" w:cs="Calibri"/>
          <w:b/>
          <w:sz w:val="24"/>
          <w:szCs w:val="24"/>
        </w:rPr>
        <w:t>AJUTORULUI FINANCIAR NERAMBURSABIL ÎN CONDIȚIILE  PS 2023 – 2027</w:t>
      </w:r>
    </w:p>
    <w:p w14:paraId="7A0DBAF4" w14:textId="77777777" w:rsidR="006A7D8D" w:rsidRPr="00DE0411" w:rsidRDefault="006A7D8D" w:rsidP="006A7D8D">
      <w:pPr>
        <w:spacing w:before="120" w:after="120" w:line="240" w:lineRule="auto"/>
        <w:jc w:val="both"/>
        <w:rPr>
          <w:rFonts w:asciiTheme="minorHAnsi" w:hAnsiTheme="minorHAnsi" w:cs="Calibri"/>
          <w:b/>
          <w:sz w:val="24"/>
          <w:szCs w:val="24"/>
        </w:rPr>
      </w:pPr>
    </w:p>
    <w:p w14:paraId="7BCA0BB0"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Între:</w:t>
      </w:r>
    </w:p>
    <w:p w14:paraId="112F524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asciiTheme="minorHAnsi" w:eastAsia="Times New Roman" w:hAnsiTheme="minorHAnsi" w:cstheme="minorHAnsi"/>
          <w:b/>
          <w:bCs/>
          <w:iCs/>
          <w:sz w:val="24"/>
          <w:szCs w:val="24"/>
        </w:rPr>
        <w:t>AGENȚIA PENTRU FINANȚAREA INVESTIȚIILOR RURALE</w:t>
      </w:r>
      <w:r w:rsidRPr="00DE0411">
        <w:rPr>
          <w:rFonts w:asciiTheme="minorHAnsi" w:eastAsia="Times New Roman" w:hAnsiTheme="minorHAnsi" w:cstheme="minorHAnsi"/>
          <w:i/>
          <w:sz w:val="24"/>
          <w:szCs w:val="24"/>
        </w:rPr>
        <w:t xml:space="preserve">- </w:t>
      </w:r>
      <w:r w:rsidRPr="00DE0411">
        <w:rPr>
          <w:rFonts w:asciiTheme="minorHAnsi" w:eastAsia="Times New Roman" w:hAnsiTheme="minorHAnsi" w:cstheme="minorHAnsi"/>
          <w:b/>
          <w:sz w:val="24"/>
          <w:szCs w:val="24"/>
        </w:rPr>
        <w:t>România</w:t>
      </w:r>
      <w:r w:rsidRPr="00DE0411">
        <w:rPr>
          <w:rFonts w:asciiTheme="minorHAnsi" w:eastAsia="Times New Roman" w:hAnsiTheme="minorHAnsi" w:cstheme="minorHAnsi"/>
          <w:i/>
          <w:sz w:val="24"/>
          <w:szCs w:val="24"/>
        </w:rPr>
        <w:t>,</w:t>
      </w:r>
      <w:r w:rsidRPr="00DE0411">
        <w:rPr>
          <w:rFonts w:asciiTheme="minorHAnsi" w:eastAsia="Times New Roman" w:hAnsiTheme="minorHAnsi" w:cstheme="minorHAnsi"/>
          <w:iCs/>
          <w:sz w:val="24"/>
          <w:szCs w:val="24"/>
        </w:rPr>
        <w:t xml:space="preserve"> cu sediul în str. </w:t>
      </w:r>
      <w:r w:rsidRPr="00DE0411">
        <w:rPr>
          <w:rFonts w:asciiTheme="minorHAnsi" w:eastAsia="Times New Roman" w:hAnsiTheme="minorHAnsi" w:cstheme="minorHAnsi"/>
          <w:sz w:val="24"/>
          <w:szCs w:val="24"/>
        </w:rPr>
        <w:t>Știrbei Vodă, nr 43, sector 1, București, Cod fiscal: 13533790, Tel.021-402.27.50</w:t>
      </w:r>
      <w:r w:rsidRPr="00DE0411">
        <w:rPr>
          <w:rFonts w:asciiTheme="minorHAnsi" w:eastAsia="Times New Roman" w:hAnsiTheme="minorHAnsi" w:cstheme="minorHAnsi"/>
          <w:spacing w:val="30"/>
          <w:sz w:val="24"/>
          <w:szCs w:val="24"/>
        </w:rPr>
        <w:t>; email: cabinet@afir.info,</w:t>
      </w:r>
      <w:r w:rsidRPr="00DE0411">
        <w:rPr>
          <w:rFonts w:asciiTheme="minorHAnsi" w:eastAsia="Times New Roman" w:hAnsiTheme="minorHAnsi" w:cstheme="minorHAnsi"/>
          <w:sz w:val="24"/>
          <w:szCs w:val="24"/>
        </w:rPr>
        <w:t xml:space="preserve"> reprezentată legal de .................................., în funcția de Director General, </w:t>
      </w:r>
      <w:r w:rsidRPr="00DE0411">
        <w:rPr>
          <w:rFonts w:asciiTheme="minorHAnsi" w:eastAsia="Times New Roman" w:hAnsiTheme="minorHAnsi" w:cstheme="minorHAnsi"/>
          <w:b/>
          <w:sz w:val="24"/>
          <w:szCs w:val="24"/>
        </w:rPr>
        <w:t>prin mandatar</w:t>
      </w:r>
      <w:r w:rsidRPr="00DE0411">
        <w:rPr>
          <w:rFonts w:asciiTheme="minorHAnsi" w:eastAsia="Times New Roman" w:hAnsiTheme="minorHAnsi" w:cstheme="minorHAnsi"/>
          <w:sz w:val="24"/>
          <w:szCs w:val="24"/>
        </w:rPr>
        <w:t xml:space="preserve"> ...................................................... – </w:t>
      </w:r>
      <w:r w:rsidRPr="00DE0411">
        <w:rPr>
          <w:rFonts w:asciiTheme="minorHAnsi" w:eastAsia="Times New Roman" w:hAnsiTheme="minorHAnsi" w:cstheme="minorHAnsi"/>
          <w:b/>
          <w:sz w:val="24"/>
          <w:szCs w:val="24"/>
        </w:rPr>
        <w:t>Director General Adjunct al Centrului Regional pentru Finanțarea Investițiilor Rurale</w:t>
      </w:r>
      <w:r w:rsidRPr="00DE0411">
        <w:rPr>
          <w:rFonts w:asciiTheme="minorHAnsi" w:eastAsia="Times New Roman" w:hAnsiTheme="minorHAnsi" w:cstheme="minorHAnsi"/>
          <w:sz w:val="24"/>
          <w:szCs w:val="24"/>
        </w:rPr>
        <w:t xml:space="preserve">......................................, în calitate de </w:t>
      </w:r>
      <w:r w:rsidRPr="00DE0411">
        <w:rPr>
          <w:rFonts w:asciiTheme="minorHAnsi" w:eastAsia="Times New Roman" w:hAnsiTheme="minorHAnsi" w:cstheme="minorHAnsi"/>
          <w:b/>
          <w:sz w:val="24"/>
          <w:szCs w:val="24"/>
        </w:rPr>
        <w:t>AUTORITATE CONTRACTANTĂ</w:t>
      </w:r>
      <w:r w:rsidRPr="00DE0411">
        <w:rPr>
          <w:rFonts w:asciiTheme="minorHAnsi" w:eastAsia="Times New Roman" w:hAnsiTheme="minorHAnsi" w:cstheme="minorHAnsi"/>
          <w:sz w:val="24"/>
          <w:szCs w:val="24"/>
        </w:rPr>
        <w:t>,</w:t>
      </w:r>
      <w:r w:rsidRPr="00DE0411">
        <w:rPr>
          <w:rFonts w:asciiTheme="minorHAnsi" w:eastAsia="Times New Roman" w:hAnsiTheme="minorHAnsi" w:cstheme="minorHAnsi"/>
          <w:b/>
          <w:sz w:val="24"/>
          <w:szCs w:val="24"/>
        </w:rPr>
        <w:t xml:space="preserve"> </w:t>
      </w:r>
      <w:r w:rsidRPr="00DE0411">
        <w:rPr>
          <w:rFonts w:asciiTheme="minorHAnsi" w:eastAsia="Times New Roman" w:hAnsiTheme="minorHAnsi" w:cstheme="minorHAnsi"/>
          <w:sz w:val="24"/>
          <w:szCs w:val="24"/>
        </w:rPr>
        <w:t>pe de o parte,</w:t>
      </w:r>
    </w:p>
    <w:p w14:paraId="5F73501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și</w:t>
      </w:r>
    </w:p>
    <w:p w14:paraId="65D38ED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Cs/>
          <w:color w:val="000000"/>
          <w:sz w:val="24"/>
          <w:szCs w:val="24"/>
        </w:rPr>
        <w:t>G</w:t>
      </w:r>
      <w:r w:rsidRPr="00DE0411">
        <w:rPr>
          <w:rFonts w:eastAsia="Times New Roman" w:cs="Calibri"/>
          <w:color w:val="000000"/>
          <w:sz w:val="24"/>
          <w:szCs w:val="24"/>
        </w:rPr>
        <w:t xml:space="preserve">rupul de Acțiune Locală ……………………….. recunoscut de către Autoritatea de Management (AM PS) în urma sesiunii de selecție din data de ……… </w:t>
      </w:r>
      <w:r w:rsidRPr="00DE0411">
        <w:rPr>
          <w:rFonts w:eastAsia="Times New Roman" w:cs="Calibri"/>
          <w:i/>
          <w:color w:val="000000"/>
          <w:sz w:val="24"/>
          <w:szCs w:val="24"/>
        </w:rPr>
        <w:t>(se precizează data Raportului de selecție final)</w:t>
      </w:r>
      <w:r w:rsidRPr="00DE0411">
        <w:rPr>
          <w:rFonts w:eastAsia="Times New Roman" w:cs="Calibri"/>
          <w:color w:val="000000"/>
          <w:sz w:val="24"/>
          <w:szCs w:val="24"/>
        </w:rPr>
        <w:t xml:space="preserve">, având </w:t>
      </w:r>
      <w:r w:rsidRPr="00DE0411">
        <w:rPr>
          <w:rFonts w:cs="Calibri"/>
          <w:color w:val="000000"/>
          <w:sz w:val="24"/>
          <w:szCs w:val="24"/>
        </w:rPr>
        <w:t xml:space="preserve">Autorizația de funcționare </w:t>
      </w:r>
      <w:r w:rsidRPr="00DE0411">
        <w:rPr>
          <w:rFonts w:eastAsia="Times New Roman" w:cs="Calibri"/>
          <w:color w:val="000000"/>
          <w:sz w:val="24"/>
          <w:szCs w:val="24"/>
        </w:rPr>
        <w:t>nr........., persoană juridică</w:t>
      </w:r>
      <w:r w:rsidRPr="00DE0411">
        <w:rPr>
          <w:rFonts w:eastAsia="Times New Roman" w:cs="Calibri"/>
          <w:bCs/>
          <w:color w:val="000000"/>
          <w:sz w:val="24"/>
          <w:szCs w:val="24"/>
        </w:rPr>
        <w:t xml:space="preserve"> </w:t>
      </w:r>
      <w:r w:rsidRPr="00DE0411">
        <w:rPr>
          <w:rFonts w:eastAsia="Times New Roman" w:cs="Calibri"/>
          <w:color w:val="000000"/>
          <w:sz w:val="24"/>
          <w:szCs w:val="24"/>
        </w:rPr>
        <w:t xml:space="preserve">înființată la data de……….., cod fiscal…………, cod RO APIA ……………………………………… </w:t>
      </w:r>
      <w:r w:rsidRPr="00DE0411">
        <w:rPr>
          <w:rFonts w:eastAsia="Times New Roman" w:cs="Calibri"/>
          <w:iCs/>
          <w:color w:val="000000"/>
          <w:sz w:val="24"/>
          <w:szCs w:val="24"/>
        </w:rPr>
        <w:t xml:space="preserve">cu sediul </w:t>
      </w:r>
      <w:r w:rsidRPr="00DE0411">
        <w:rPr>
          <w:rFonts w:eastAsia="Times New Roman" w:cs="Calibri"/>
          <w:color w:val="000000"/>
          <w:sz w:val="24"/>
          <w:szCs w:val="24"/>
        </w:rPr>
        <w:t xml:space="preserve">în Localitatea…………. str............................, Județul................, cod poștal...................., Tel………………, E-mail …………………………………… și reprezentată prin </w:t>
      </w:r>
      <w:r w:rsidRPr="00DE0411">
        <w:rPr>
          <w:rFonts w:cs="Calibri"/>
          <w:bCs/>
          <w:i/>
          <w:iCs/>
          <w:sz w:val="24"/>
          <w:szCs w:val="24"/>
        </w:rPr>
        <w:t>(nume și prenume)</w:t>
      </w:r>
      <w:r w:rsidRPr="00DE0411">
        <w:rPr>
          <w:rFonts w:eastAsia="Times New Roman" w:cs="Calibri"/>
          <w:color w:val="000000"/>
          <w:sz w:val="24"/>
          <w:szCs w:val="24"/>
        </w:rPr>
        <w:t xml:space="preserve">......................- reprezentant legal </w:t>
      </w:r>
      <w:r w:rsidRPr="00DE0411">
        <w:rPr>
          <w:rFonts w:cs="Calibri"/>
          <w:bCs/>
          <w:iCs/>
          <w:sz w:val="24"/>
          <w:szCs w:val="24"/>
        </w:rPr>
        <w:t>(</w:t>
      </w:r>
      <w:r w:rsidRPr="00DE0411">
        <w:rPr>
          <w:rFonts w:cs="Calibri"/>
          <w:bCs/>
          <w:i/>
          <w:iCs/>
          <w:sz w:val="24"/>
          <w:szCs w:val="24"/>
        </w:rPr>
        <w:t>calitatea de reprezentare potrivit actului normativ privind organizarea și funcționarea entității/ persoanei juridice respective și conform statutului/ actului constitutiv al persoanei juridice respective</w:t>
      </w:r>
      <w:r w:rsidRPr="00DE0411">
        <w:rPr>
          <w:rFonts w:cs="Calibri"/>
          <w:bCs/>
          <w:iCs/>
          <w:sz w:val="24"/>
          <w:szCs w:val="24"/>
        </w:rPr>
        <w:t>)</w:t>
      </w:r>
      <w:r w:rsidRPr="00DE0411">
        <w:rPr>
          <w:rFonts w:eastAsia="Times New Roman" w:cs="Calibri"/>
          <w:color w:val="000000"/>
          <w:sz w:val="24"/>
          <w:szCs w:val="24"/>
        </w:rPr>
        <w:t>, identificat prin B.I /C.I /</w:t>
      </w:r>
      <w:r w:rsidRPr="00DE0411">
        <w:rPr>
          <w:rFonts w:eastAsia="Times New Roman" w:cs="Calibri"/>
          <w:i/>
          <w:color w:val="000000"/>
          <w:sz w:val="24"/>
          <w:szCs w:val="24"/>
        </w:rPr>
        <w:t xml:space="preserve">PASS  Seria  .......... Nr................................CNP  ................... </w:t>
      </w:r>
      <w:r w:rsidRPr="00DE0411">
        <w:rPr>
          <w:rFonts w:eastAsia="Times New Roman" w:cs="Calibri"/>
          <w:color w:val="000000"/>
          <w:sz w:val="24"/>
          <w:szCs w:val="24"/>
        </w:rPr>
        <w:t xml:space="preserve">în calitate de </w:t>
      </w:r>
      <w:r w:rsidRPr="00DE0411">
        <w:rPr>
          <w:rFonts w:eastAsia="Times New Roman" w:cs="Calibri"/>
          <w:b/>
          <w:color w:val="000000"/>
          <w:sz w:val="24"/>
          <w:szCs w:val="24"/>
        </w:rPr>
        <w:t>Beneficiar</w:t>
      </w:r>
      <w:r w:rsidRPr="00DE0411">
        <w:rPr>
          <w:rFonts w:eastAsia="Times New Roman" w:cs="Calibri"/>
          <w:color w:val="000000"/>
          <w:sz w:val="24"/>
          <w:szCs w:val="24"/>
        </w:rPr>
        <w:t xml:space="preserve"> pe de altă parte,</w:t>
      </w:r>
    </w:p>
    <w:p w14:paraId="001ABE53" w14:textId="77777777" w:rsidR="006A7D8D" w:rsidRPr="00DE0411" w:rsidRDefault="006A7D8D" w:rsidP="006A7D8D">
      <w:pPr>
        <w:spacing w:before="120" w:after="120" w:line="240" w:lineRule="auto"/>
        <w:jc w:val="both"/>
        <w:rPr>
          <w:rFonts w:eastAsia="Times New Roman" w:cs="Calibri"/>
          <w:color w:val="000000"/>
          <w:sz w:val="24"/>
          <w:szCs w:val="24"/>
        </w:rPr>
      </w:pPr>
    </w:p>
    <w:p w14:paraId="1D0413D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Cs/>
          <w:color w:val="000000"/>
          <w:sz w:val="24"/>
          <w:szCs w:val="24"/>
        </w:rPr>
        <w:t xml:space="preserve">s-a convenit încheierea prezentului </w:t>
      </w:r>
      <w:r w:rsidRPr="00DE0411">
        <w:rPr>
          <w:rFonts w:eastAsia="Times New Roman" w:cs="Calibri"/>
          <w:b/>
          <w:iCs/>
          <w:color w:val="000000"/>
          <w:sz w:val="24"/>
          <w:szCs w:val="24"/>
        </w:rPr>
        <w:t xml:space="preserve">Contract de finanțare subsecvent </w:t>
      </w:r>
      <w:r w:rsidRPr="00DE0411">
        <w:rPr>
          <w:rFonts w:eastAsia="Times New Roman" w:cs="Calibri"/>
          <w:bCs/>
          <w:color w:val="000000"/>
          <w:sz w:val="24"/>
          <w:szCs w:val="24"/>
        </w:rPr>
        <w:t>pentru acordarea</w:t>
      </w:r>
      <w:r w:rsidRPr="00DE0411">
        <w:rPr>
          <w:rFonts w:eastAsia="Times New Roman" w:cs="Calibri"/>
          <w:bCs/>
          <w:iCs/>
          <w:color w:val="000000"/>
          <w:sz w:val="24"/>
          <w:szCs w:val="24"/>
        </w:rPr>
        <w:t xml:space="preserve"> </w:t>
      </w:r>
      <w:r w:rsidRPr="00DE0411">
        <w:rPr>
          <w:rFonts w:eastAsia="Times New Roman" w:cs="Calibri"/>
          <w:b/>
          <w:iCs/>
          <w:color w:val="000000"/>
          <w:sz w:val="24"/>
          <w:szCs w:val="24"/>
        </w:rPr>
        <w:t>ajutorului financiar nerambursabil</w:t>
      </w:r>
      <w:r w:rsidRPr="00DE0411">
        <w:rPr>
          <w:rFonts w:eastAsia="Times New Roman" w:cs="Calibri"/>
          <w:b/>
          <w:color w:val="000000"/>
          <w:sz w:val="24"/>
          <w:szCs w:val="24"/>
        </w:rPr>
        <w:t xml:space="preserve">, numit în continuare Contract de finanțare, </w:t>
      </w:r>
      <w:r w:rsidRPr="00DE0411">
        <w:rPr>
          <w:rFonts w:eastAsia="Times New Roman" w:cs="Calibri"/>
          <w:bCs/>
          <w:color w:val="000000"/>
          <w:sz w:val="24"/>
          <w:szCs w:val="24"/>
        </w:rPr>
        <w:t xml:space="preserve">în următoarele condiții : </w:t>
      </w:r>
    </w:p>
    <w:p w14:paraId="40795CCC"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 xml:space="preserve">Articolul 1 – Obiectul </w:t>
      </w:r>
      <w:r w:rsidRPr="00DE0411">
        <w:rPr>
          <w:rFonts w:eastAsia="Times New Roman" w:cs="Calibri"/>
          <w:b/>
          <w:color w:val="000000"/>
          <w:sz w:val="24"/>
          <w:szCs w:val="24"/>
          <w:lang w:eastAsia="fr-FR"/>
        </w:rPr>
        <w:t xml:space="preserve">Contractului </w:t>
      </w:r>
      <w:r w:rsidRPr="00DE0411">
        <w:rPr>
          <w:rFonts w:eastAsia="Times New Roman" w:cs="Calibri"/>
          <w:b/>
          <w:bCs/>
          <w:color w:val="000000"/>
          <w:sz w:val="24"/>
          <w:szCs w:val="24"/>
        </w:rPr>
        <w:t>de finanțare</w:t>
      </w:r>
    </w:p>
    <w:p w14:paraId="0AE9C97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(1)</w:t>
      </w:r>
      <w:r w:rsidRPr="00DE0411">
        <w:rPr>
          <w:rFonts w:eastAsia="Times New Roman" w:cs="Calibri"/>
          <w:color w:val="000000"/>
          <w:sz w:val="24"/>
          <w:szCs w:val="24"/>
        </w:rPr>
        <w:tab/>
        <w:t xml:space="preserve">Obiectul prezentului </w:t>
      </w:r>
      <w:r w:rsidRPr="00DE0411">
        <w:rPr>
          <w:rFonts w:eastAsia="Times New Roman" w:cs="Calibri"/>
          <w:color w:val="000000"/>
          <w:sz w:val="24"/>
          <w:szCs w:val="24"/>
          <w:lang w:eastAsia="fr-FR"/>
        </w:rPr>
        <w:t xml:space="preserve">Contract </w:t>
      </w:r>
      <w:r w:rsidRPr="00DE0411">
        <w:rPr>
          <w:rFonts w:eastAsia="Times New Roman" w:cs="Calibri"/>
          <w:color w:val="000000"/>
          <w:sz w:val="24"/>
          <w:szCs w:val="24"/>
        </w:rPr>
        <w:t xml:space="preserve">de finanțare îl reprezintă acordarea finanțării nerambursabile de către Autoritatea Contractantă, pentru </w:t>
      </w:r>
      <w:r w:rsidRPr="00DE0411">
        <w:rPr>
          <w:rFonts w:eastAsia="Times New Roman" w:cs="Calibri"/>
          <w:i/>
          <w:iCs/>
          <w:color w:val="000000"/>
          <w:sz w:val="24"/>
          <w:szCs w:val="24"/>
        </w:rPr>
        <w:t xml:space="preserve">intervenția DR-36 – componenta: Sprijin pentru gestionarea, monitorizarea și evaluarea strategiei de dezvoltare locală, precum </w:t>
      </w:r>
      <w:r w:rsidRPr="00DE0411">
        <w:rPr>
          <w:rFonts w:eastAsia="Times New Roman" w:cs="Calibri"/>
          <w:i/>
          <w:iCs/>
          <w:color w:val="000000"/>
          <w:sz w:val="24"/>
          <w:szCs w:val="24"/>
        </w:rPr>
        <w:lastRenderedPageBreak/>
        <w:t>și animarea acesteia, inclusiv facilitarea schimburilor între părțile interesate</w:t>
      </w:r>
      <w:r w:rsidRPr="00DE0411">
        <w:rPr>
          <w:rFonts w:eastAsia="Times New Roman" w:cs="Calibri"/>
          <w:color w:val="000000"/>
          <w:sz w:val="24"/>
          <w:szCs w:val="24"/>
        </w:rPr>
        <w:t xml:space="preserve"> (denumită în continuare </w:t>
      </w:r>
      <w:r w:rsidRPr="00DE0411">
        <w:rPr>
          <w:rFonts w:eastAsia="Times New Roman" w:cs="Calibri"/>
          <w:b/>
          <w:bCs/>
          <w:color w:val="000000"/>
          <w:sz w:val="24"/>
          <w:szCs w:val="24"/>
        </w:rPr>
        <w:t>DR-36F</w:t>
      </w:r>
      <w:r w:rsidRPr="00DE0411">
        <w:rPr>
          <w:rFonts w:eastAsia="Times New Roman" w:cs="Calibri"/>
          <w:color w:val="000000"/>
          <w:sz w:val="24"/>
          <w:szCs w:val="24"/>
        </w:rPr>
        <w:t>).</w:t>
      </w:r>
    </w:p>
    <w:p w14:paraId="45E38FE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1(2) Eligibilitatea cheltuielilor în cadrul intervenției DR-36F este condiționată de respectarea fișei intervenției DR-36F, a Manualului de procedură </w:t>
      </w:r>
      <w:r>
        <w:rPr>
          <w:rFonts w:eastAsia="Times New Roman" w:cs="Calibri"/>
          <w:color w:val="000000"/>
          <w:sz w:val="24"/>
          <w:szCs w:val="24"/>
        </w:rPr>
        <w:t>și a</w:t>
      </w:r>
      <w:r w:rsidRPr="00DE0411">
        <w:rPr>
          <w:rFonts w:eastAsia="Times New Roman" w:cs="Calibri"/>
          <w:color w:val="000000"/>
          <w:sz w:val="24"/>
          <w:szCs w:val="24"/>
        </w:rPr>
        <w:t xml:space="preserve"> Ghidului de implementare</w:t>
      </w:r>
      <w:r>
        <w:rPr>
          <w:rFonts w:eastAsia="Times New Roman" w:cs="Calibri"/>
          <w:color w:val="000000"/>
          <w:sz w:val="24"/>
          <w:szCs w:val="24"/>
        </w:rPr>
        <w:t>, anexă la Manual</w:t>
      </w:r>
      <w:r w:rsidRPr="00DE0411">
        <w:rPr>
          <w:rFonts w:eastAsia="Times New Roman" w:cs="Calibri"/>
          <w:color w:val="000000"/>
          <w:sz w:val="24"/>
          <w:szCs w:val="24"/>
        </w:rPr>
        <w:t xml:space="preserve"> (versiunea în vigoare la data realizării activităților) și a Manualului de procedură pentru autorizarea plăților.</w:t>
      </w:r>
    </w:p>
    <w:p w14:paraId="4614ACC5"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(3)</w:t>
      </w:r>
      <w:r w:rsidRPr="00DE0411">
        <w:rPr>
          <w:rFonts w:eastAsia="Times New Roman" w:cs="Calibri"/>
          <w:color w:val="000000"/>
          <w:sz w:val="24"/>
          <w:szCs w:val="24"/>
        </w:rPr>
        <w:tab/>
        <w:t xml:space="preserve">Beneficiarului i se va acorda finanțarea nerambursabilă în termenii și condițiile stabilite în prezentul Contract de finanțare, care este constituită din Contractul de Finanțare și anexele acestuia, pe care beneficiarul declară că le cunoaște și le acceptă. </w:t>
      </w:r>
    </w:p>
    <w:p w14:paraId="2234D43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(4)</w:t>
      </w:r>
      <w:r w:rsidRPr="00DE0411">
        <w:rPr>
          <w:rFonts w:eastAsia="Times New Roman" w:cs="Calibri"/>
          <w:color w:val="000000"/>
          <w:sz w:val="24"/>
          <w:szCs w:val="24"/>
        </w:rPr>
        <w:tab/>
        <w:t xml:space="preserve"> Beneficiarul acceptă finanțarea nerambursabilă și se angajează să desfășoare activitățile specifice </w:t>
      </w:r>
      <w:r w:rsidRPr="00DE0411">
        <w:rPr>
          <w:rFonts w:eastAsia="Times New Roman" w:cs="Calibri"/>
          <w:color w:val="000000"/>
          <w:sz w:val="24"/>
          <w:szCs w:val="24"/>
          <w:lang w:eastAsia="fr-FR"/>
        </w:rPr>
        <w:t xml:space="preserve">Contractului </w:t>
      </w:r>
      <w:r w:rsidRPr="00DE0411">
        <w:rPr>
          <w:rFonts w:eastAsia="Times New Roman" w:cs="Calibri"/>
          <w:color w:val="000000"/>
          <w:sz w:val="24"/>
          <w:szCs w:val="24"/>
        </w:rPr>
        <w:t>de finanțare, în conformitate cu prevederile cuprinse în prezentul Contract și cu legislația națională și europeană în vigoare. Pe perioada de valabilitate a Contractului de finanțare, beneficiarul trebuie să-și respecte toate angajamentele asumate prin documentele depuse în vederea obținerii ajutorului financiar nerambursabil, care să conducă la atingerea obiectivelor Contractului de finanțare și în strictă conformitate cu dispozițiile prezentului Contract de finanțare.</w:t>
      </w:r>
    </w:p>
    <w:p w14:paraId="5FBE02D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 (5) </w:t>
      </w:r>
      <w:r w:rsidRPr="00DE0411">
        <w:rPr>
          <w:rFonts w:asciiTheme="minorHAnsi" w:hAnsiTheme="minorHAnsi" w:cs="Arial"/>
          <w:sz w:val="24"/>
          <w:szCs w:val="24"/>
        </w:rPr>
        <w:t>Beneficiarul trebuie să depună toate diligențele pentru a lua la cunoștință despre informațiile publice referitoare la Intervenția DR-36F din PS PAC 2023-2027 aferentă contractului de finanțare, inclusiv cu privire la obligațiile care decurg din legislația națională și europeană în vigoare, potrivit specificului proiectului.</w:t>
      </w:r>
    </w:p>
    <w:p w14:paraId="1780E407"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2 – Durata Contractului</w:t>
      </w:r>
      <w:r w:rsidRPr="00DE0411">
        <w:rPr>
          <w:rFonts w:eastAsia="Times New Roman" w:cs="Calibri"/>
          <w:color w:val="000000"/>
          <w:sz w:val="24"/>
          <w:szCs w:val="24"/>
        </w:rPr>
        <w:t xml:space="preserve"> </w:t>
      </w:r>
      <w:r w:rsidRPr="00DE0411">
        <w:rPr>
          <w:rFonts w:eastAsia="Times New Roman" w:cs="Calibri"/>
          <w:b/>
          <w:color w:val="000000"/>
          <w:sz w:val="24"/>
          <w:szCs w:val="24"/>
        </w:rPr>
        <w:t xml:space="preserve">de finanțare </w:t>
      </w:r>
    </w:p>
    <w:p w14:paraId="46B8B12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 (1) Durata de execuție și durata de implementare a contractului a prezentului Contract de finanțare încep la data semnării acestuia de către părțile contractante.</w:t>
      </w:r>
    </w:p>
    <w:p w14:paraId="3671832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2 (2) Durata de execuție a Contractului de finanțare cuprinde durata de implementare a contractului la care se adaugă termenul de maximum </w:t>
      </w:r>
      <w:r>
        <w:rPr>
          <w:rFonts w:eastAsia="Times New Roman" w:cs="Calibri"/>
          <w:color w:val="000000"/>
          <w:sz w:val="24"/>
          <w:szCs w:val="24"/>
        </w:rPr>
        <w:t xml:space="preserve">de </w:t>
      </w:r>
      <w:r>
        <w:rPr>
          <w:sz w:val="24"/>
          <w:szCs w:val="24"/>
        </w:rPr>
        <w:t xml:space="preserve">30 de zile calendaristice pentru depunerea ultimului dosar de plată și, suplimentar acestora, </w:t>
      </w:r>
      <w:r w:rsidRPr="00DE0411">
        <w:rPr>
          <w:rFonts w:eastAsia="Times New Roman" w:cs="Calibri"/>
          <w:color w:val="000000"/>
          <w:sz w:val="24"/>
          <w:szCs w:val="24"/>
        </w:rPr>
        <w:t xml:space="preserve">90 de zile calendaristice pentru efectuarea </w:t>
      </w:r>
      <w:r w:rsidRPr="00DE0411">
        <w:rPr>
          <w:rFonts w:asciiTheme="minorHAnsi" w:hAnsiTheme="minorHAnsi" w:cs="Arial"/>
          <w:sz w:val="24"/>
          <w:szCs w:val="24"/>
        </w:rPr>
        <w:t>plății ultimei tranșe de plată</w:t>
      </w:r>
      <w:r w:rsidRPr="00DE0411">
        <w:rPr>
          <w:rFonts w:eastAsia="Times New Roman" w:cs="Calibri"/>
          <w:color w:val="000000"/>
          <w:sz w:val="24"/>
          <w:szCs w:val="24"/>
        </w:rPr>
        <w:t xml:space="preserve">, fără a depăși data de 30 aprilie 2029 </w:t>
      </w:r>
      <w:r w:rsidRPr="00DE0411">
        <w:rPr>
          <w:rFonts w:eastAsia="Times New Roman" w:cs="Calibri"/>
          <w:i/>
          <w:iCs/>
          <w:color w:val="000000"/>
          <w:sz w:val="24"/>
          <w:szCs w:val="24"/>
        </w:rPr>
        <w:t>(în cazul primului contract de finanțare subsecvent)</w:t>
      </w:r>
      <w:r w:rsidRPr="00DE0411">
        <w:rPr>
          <w:rFonts w:eastAsia="Times New Roman" w:cs="Calibri"/>
          <w:color w:val="000000"/>
          <w:sz w:val="24"/>
          <w:szCs w:val="24"/>
        </w:rPr>
        <w:t xml:space="preserve">/ 31 decembrie 2029 </w:t>
      </w:r>
      <w:r w:rsidRPr="00DE0411">
        <w:rPr>
          <w:rFonts w:eastAsia="Times New Roman" w:cs="Calibri"/>
          <w:i/>
          <w:iCs/>
          <w:color w:val="000000"/>
          <w:sz w:val="24"/>
          <w:szCs w:val="24"/>
        </w:rPr>
        <w:t>(în cazul celui de-al doilea contract de finanțare subsecvent)</w:t>
      </w:r>
      <w:r w:rsidRPr="00DE0411">
        <w:rPr>
          <w:rFonts w:eastAsia="Times New Roman" w:cs="Calibri"/>
          <w:i/>
          <w:color w:val="000000"/>
          <w:sz w:val="24"/>
          <w:szCs w:val="24"/>
        </w:rPr>
        <w:t>.</w:t>
      </w:r>
    </w:p>
    <w:p w14:paraId="3BC25D45" w14:textId="77777777" w:rsidR="006A7D8D" w:rsidRPr="00DE0411" w:rsidRDefault="006A7D8D" w:rsidP="006A7D8D">
      <w:pPr>
        <w:spacing w:before="120" w:after="120" w:line="240" w:lineRule="auto"/>
        <w:jc w:val="both"/>
        <w:rPr>
          <w:rFonts w:cs="Calibri"/>
          <w:sz w:val="24"/>
          <w:szCs w:val="24"/>
        </w:rPr>
      </w:pPr>
      <w:r w:rsidRPr="00DE0411">
        <w:rPr>
          <w:rFonts w:eastAsia="Times New Roman" w:cs="Calibri"/>
          <w:color w:val="000000"/>
          <w:sz w:val="24"/>
          <w:szCs w:val="24"/>
        </w:rPr>
        <w:t xml:space="preserve">2 (3) </w:t>
      </w:r>
      <w:r w:rsidRPr="00DE0411">
        <w:rPr>
          <w:rFonts w:cs="Calibri"/>
          <w:sz w:val="24"/>
          <w:szCs w:val="24"/>
        </w:rPr>
        <w:t xml:space="preserve">Durata de implementare a Contractului de finanțare începe la data ultimei semnături menționate în Contract, dar nu mai devreme de data de 01.01.2029 </w:t>
      </w:r>
      <w:r w:rsidRPr="00DE0411">
        <w:rPr>
          <w:rFonts w:cs="Calibri"/>
          <w:i/>
          <w:iCs/>
          <w:sz w:val="24"/>
          <w:szCs w:val="24"/>
        </w:rPr>
        <w:t>(pentru Contractul de finanțare nr. 2),</w:t>
      </w:r>
      <w:r w:rsidRPr="00DE0411">
        <w:rPr>
          <w:rFonts w:cs="Calibri"/>
          <w:sz w:val="24"/>
          <w:szCs w:val="24"/>
        </w:rPr>
        <w:t xml:space="preserve"> </w:t>
      </w:r>
      <w:r w:rsidRPr="00DE0411">
        <w:rPr>
          <w:rFonts w:asciiTheme="minorHAnsi" w:hAnsiTheme="minorHAnsi" w:cs="Arial"/>
          <w:sz w:val="24"/>
          <w:szCs w:val="24"/>
        </w:rPr>
        <w:t xml:space="preserve">cuprinde durata de realizare efectivă a tuturor activităților </w:t>
      </w:r>
      <w:r w:rsidRPr="00DE0411">
        <w:rPr>
          <w:rFonts w:cs="Calibri"/>
          <w:sz w:val="24"/>
          <w:szCs w:val="24"/>
        </w:rPr>
        <w:t>în cadrul Contractului de finanțare și se finalizează</w:t>
      </w:r>
      <w:r w:rsidRPr="00DE0411">
        <w:rPr>
          <w:rFonts w:asciiTheme="minorHAnsi" w:hAnsiTheme="minorHAnsi" w:cs="Arial"/>
          <w:bCs/>
          <w:sz w:val="24"/>
          <w:szCs w:val="24"/>
        </w:rPr>
        <w:t xml:space="preserve"> la data depunerii de către beneficiar a ultimei tranșe </w:t>
      </w:r>
      <w:r w:rsidRPr="00DE0411">
        <w:rPr>
          <w:rFonts w:asciiTheme="minorHAnsi" w:hAnsiTheme="minorHAnsi" w:cs="Arial"/>
          <w:sz w:val="24"/>
          <w:szCs w:val="24"/>
        </w:rPr>
        <w:t>de plată</w:t>
      </w:r>
      <w:r w:rsidRPr="00DE0411">
        <w:rPr>
          <w:rFonts w:cs="Calibri"/>
          <w:sz w:val="24"/>
          <w:szCs w:val="24"/>
        </w:rPr>
        <w:t>.</w:t>
      </w:r>
    </w:p>
    <w:p w14:paraId="2A80E693"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3 – Valoarea Contractului</w:t>
      </w:r>
      <w:r w:rsidRPr="00DE0411">
        <w:rPr>
          <w:rFonts w:eastAsia="Times New Roman" w:cs="Calibri"/>
          <w:color w:val="000000"/>
          <w:sz w:val="24"/>
          <w:szCs w:val="24"/>
        </w:rPr>
        <w:t xml:space="preserve"> </w:t>
      </w:r>
      <w:r w:rsidRPr="00DE0411">
        <w:rPr>
          <w:rFonts w:eastAsia="Times New Roman" w:cs="Calibri"/>
          <w:b/>
          <w:color w:val="000000"/>
          <w:sz w:val="24"/>
          <w:szCs w:val="24"/>
        </w:rPr>
        <w:t>de finanțare</w:t>
      </w:r>
    </w:p>
    <w:p w14:paraId="2E1A6C52" w14:textId="77777777" w:rsidR="006A7D8D" w:rsidRPr="00DE0411" w:rsidRDefault="006A7D8D" w:rsidP="006A7D8D">
      <w:pPr>
        <w:spacing w:before="120" w:after="120" w:line="240" w:lineRule="auto"/>
        <w:jc w:val="both"/>
        <w:rPr>
          <w:rFonts w:asciiTheme="minorHAnsi" w:hAnsiTheme="minorHAnsi" w:cs="Arial"/>
          <w:b/>
          <w:sz w:val="24"/>
          <w:szCs w:val="24"/>
        </w:rPr>
      </w:pPr>
      <w:r w:rsidRPr="00DE0411">
        <w:rPr>
          <w:rFonts w:asciiTheme="minorHAnsi" w:hAnsiTheme="minorHAnsi" w:cs="Arial"/>
          <w:sz w:val="24"/>
          <w:szCs w:val="24"/>
        </w:rPr>
        <w:t xml:space="preserve">3 (1) Autoritatea Contractantă se angajează să acorde Beneficiarului un </w:t>
      </w:r>
      <w:r w:rsidRPr="00DE0411">
        <w:rPr>
          <w:rFonts w:asciiTheme="minorHAnsi" w:hAnsiTheme="minorHAnsi" w:cs="Arial"/>
          <w:b/>
          <w:sz w:val="24"/>
          <w:szCs w:val="24"/>
        </w:rPr>
        <w:t>sprijin financiar nerambursabil</w:t>
      </w:r>
      <w:r w:rsidRPr="00DE0411">
        <w:rPr>
          <w:rFonts w:asciiTheme="minorHAnsi" w:hAnsiTheme="minorHAnsi" w:cs="Arial"/>
          <w:sz w:val="24"/>
          <w:szCs w:val="24"/>
        </w:rPr>
        <w:t xml:space="preserve"> în valoare de </w:t>
      </w:r>
      <w:r w:rsidRPr="00DE0411">
        <w:rPr>
          <w:rFonts w:asciiTheme="minorHAnsi" w:hAnsiTheme="minorHAnsi" w:cs="Arial"/>
          <w:b/>
          <w:sz w:val="24"/>
          <w:szCs w:val="24"/>
        </w:rPr>
        <w:t xml:space="preserve">maximum ............. </w:t>
      </w:r>
      <w:r w:rsidRPr="00DE0411">
        <w:rPr>
          <w:rFonts w:asciiTheme="minorHAnsi" w:hAnsiTheme="minorHAnsi" w:cs="Arial"/>
          <w:sz w:val="24"/>
          <w:szCs w:val="24"/>
        </w:rPr>
        <w:t>&lt;suma în cifre&gt; &lt;suma în litere&gt;</w:t>
      </w:r>
      <w:r w:rsidRPr="00DE0411">
        <w:rPr>
          <w:rFonts w:asciiTheme="minorHAnsi" w:hAnsiTheme="minorHAnsi" w:cs="Arial"/>
          <w:b/>
          <w:sz w:val="24"/>
          <w:szCs w:val="24"/>
        </w:rPr>
        <w:t xml:space="preserve"> LEI,</w:t>
      </w:r>
      <w:r w:rsidRPr="00DE0411">
        <w:rPr>
          <w:rFonts w:asciiTheme="minorHAnsi" w:hAnsiTheme="minorHAnsi" w:cs="Arial"/>
          <w:sz w:val="24"/>
          <w:szCs w:val="24"/>
        </w:rPr>
        <w:t xml:space="preserve"> echivalentul a </w:t>
      </w:r>
      <w:r w:rsidRPr="00DE0411">
        <w:rPr>
          <w:rFonts w:asciiTheme="minorHAnsi" w:hAnsiTheme="minorHAnsi" w:cs="Arial"/>
          <w:b/>
          <w:sz w:val="24"/>
          <w:szCs w:val="24"/>
        </w:rPr>
        <w:t xml:space="preserve">maximum ……………………. </w:t>
      </w:r>
      <w:r w:rsidRPr="00DE0411">
        <w:rPr>
          <w:rFonts w:asciiTheme="minorHAnsi" w:hAnsiTheme="minorHAnsi" w:cs="Arial"/>
          <w:sz w:val="24"/>
          <w:szCs w:val="24"/>
        </w:rPr>
        <w:t>&lt;suma în cifre&gt; &lt;suma în litere&gt;</w:t>
      </w:r>
      <w:r w:rsidRPr="00DE0411">
        <w:rPr>
          <w:rFonts w:asciiTheme="minorHAnsi" w:hAnsiTheme="minorHAnsi" w:cs="Arial"/>
          <w:b/>
          <w:sz w:val="24"/>
          <w:szCs w:val="24"/>
        </w:rPr>
        <w:t xml:space="preserve">EURO, </w:t>
      </w:r>
      <w:r w:rsidRPr="00DE0411">
        <w:rPr>
          <w:rFonts w:asciiTheme="minorHAnsi" w:hAnsiTheme="minorHAnsi" w:cs="Arial"/>
          <w:sz w:val="24"/>
          <w:szCs w:val="24"/>
        </w:rPr>
        <w:t>cu o intensitate a sprijinului de 100%</w:t>
      </w:r>
      <w:r w:rsidRPr="00DE0411">
        <w:rPr>
          <w:rFonts w:asciiTheme="minorHAnsi" w:hAnsiTheme="minorHAnsi"/>
          <w:b/>
          <w:sz w:val="24"/>
          <w:szCs w:val="24"/>
        </w:rPr>
        <w:t xml:space="preserve"> </w:t>
      </w:r>
      <w:r w:rsidRPr="00DE0411">
        <w:rPr>
          <w:rFonts w:asciiTheme="minorHAnsi" w:hAnsiTheme="minorHAnsi" w:cs="Arial"/>
          <w:sz w:val="24"/>
          <w:szCs w:val="24"/>
        </w:rPr>
        <w:t>din valoarea totală eligibilă a proiectului</w:t>
      </w:r>
      <w:r w:rsidRPr="00DE0411">
        <w:rPr>
          <w:rFonts w:asciiTheme="minorHAnsi" w:hAnsiTheme="minorHAnsi" w:cs="Arial"/>
          <w:b/>
          <w:sz w:val="24"/>
          <w:szCs w:val="24"/>
        </w:rPr>
        <w:t>.</w:t>
      </w:r>
    </w:p>
    <w:p w14:paraId="46BA543D"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cs="Calibri"/>
          <w:sz w:val="24"/>
          <w:szCs w:val="24"/>
        </w:rPr>
        <w:lastRenderedPageBreak/>
        <w:t xml:space="preserve">3 (2) Cursul de schimb valutar utilizat </w:t>
      </w:r>
      <w:r w:rsidRPr="00DE0411">
        <w:rPr>
          <w:rFonts w:asciiTheme="minorHAnsi" w:hAnsiTheme="minorHAnsi" w:cs="Arial"/>
          <w:sz w:val="24"/>
          <w:szCs w:val="24"/>
        </w:rPr>
        <w:t xml:space="preserve">la determinarea echivalentului în </w:t>
      </w:r>
      <w:r w:rsidRPr="00DE0411">
        <w:rPr>
          <w:rFonts w:asciiTheme="minorHAnsi" w:hAnsiTheme="minorHAnsi" w:cs="Arial"/>
          <w:b/>
          <w:sz w:val="24"/>
          <w:szCs w:val="24"/>
        </w:rPr>
        <w:t>LEI</w:t>
      </w:r>
      <w:r w:rsidRPr="00DE0411">
        <w:rPr>
          <w:rFonts w:asciiTheme="minorHAnsi" w:hAnsiTheme="minorHAnsi" w:cs="Arial"/>
          <w:sz w:val="24"/>
          <w:szCs w:val="24"/>
        </w:rPr>
        <w:t xml:space="preserve"> a valorii menționate la Art. 3(1), este cursul EURO-LEU (RON) stabilit de Banca Centrală Europeană, publicat pe pagina web http://www.ecb.int/index.html, valabil la data de 01 ianuarie a anului în cursul căruia se încheie prezentul Contract de Finanțare.</w:t>
      </w:r>
    </w:p>
    <w:p w14:paraId="753E88D1"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3 (3) Suma finală acordată Beneficiarului se va stabili în conformitate cu prevederile Art. 15 din Anexa I la prezentul contract.</w:t>
      </w:r>
    </w:p>
    <w:p w14:paraId="7B139FE6"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4 – Avansuri</w:t>
      </w:r>
    </w:p>
    <w:p w14:paraId="3AEA430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4 (1) Grupul de Acțiune Locală poate solicita acordarea de avans la Autoritatea Contractantă. </w:t>
      </w:r>
    </w:p>
    <w:p w14:paraId="481927FF"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eastAsia="Times New Roman" w:cs="Calibri"/>
          <w:color w:val="000000"/>
          <w:sz w:val="24"/>
          <w:szCs w:val="24"/>
        </w:rPr>
        <w:t xml:space="preserve">4(2) </w:t>
      </w:r>
      <w:r w:rsidRPr="00DE0411">
        <w:rPr>
          <w:rFonts w:asciiTheme="minorHAnsi" w:hAnsiTheme="minorHAnsi" w:cs="Arial"/>
          <w:sz w:val="24"/>
          <w:szCs w:val="24"/>
        </w:rPr>
        <w:t>Autoritatea Contractantă aprobă avansul în conformitate cu prevederile Art. 44 alin. (3) din Regulamentul (UE) 2021/2116 al Parlamentului European și al Consiliului din 2 decembrie 2021 privind finanțarea, gestionarea și monitorizarea Politicii Agricole Comune și de abrogare a Regulamentului (UE) nr. 1306/2013, cu modificările și completările ulterioare și a legislației naționale în vigoare, respectiv în condițiile art.23 din Ordonanța de urgență nr. 85/2023 privind gestionarea financiară a fondurilor europene nerambursabile alocate României din FEGA și FEADR, aferente politicii agricole comune, precum și a fondurilor alocate de la bugetul de stat pentru perioada de programare 2023-2027 și pentru modificarea și completarea unor acte normative din domeniul garantării.</w:t>
      </w:r>
    </w:p>
    <w:p w14:paraId="0820490B" w14:textId="77777777" w:rsidR="006A7D8D" w:rsidRPr="00DE0411" w:rsidRDefault="006A7D8D" w:rsidP="006A7D8D">
      <w:pPr>
        <w:spacing w:before="120" w:after="120" w:line="240" w:lineRule="auto"/>
        <w:jc w:val="both"/>
        <w:rPr>
          <w:rFonts w:eastAsia="Times New Roman" w:cs="Calibri"/>
          <w:noProof/>
          <w:color w:val="000000"/>
          <w:sz w:val="24"/>
          <w:szCs w:val="24"/>
          <w:lang w:eastAsia="x-none"/>
        </w:rPr>
      </w:pPr>
      <w:r w:rsidRPr="00DE0411">
        <w:rPr>
          <w:rFonts w:eastAsia="Times New Roman" w:cs="Calibri"/>
          <w:noProof/>
          <w:color w:val="000000"/>
          <w:sz w:val="24"/>
          <w:szCs w:val="24"/>
          <w:lang w:eastAsia="x-none"/>
        </w:rPr>
        <w:t xml:space="preserve">4 (3) Grupurile de Acțiune Locală pot solicita plata unui avans de maximum 50% din ajutorul public înscris la articolul 3 alineatul 1, acordat de către Agenția de Finanțare pentru Investiții Rurale, sau din valoarea totală a ajutorului public nerambursabil rămas de plătit, în cazul în care beneficiarul solicită plata avansului după solicitarea și decontarea unei/ unor tranșe de plată, în urma aprobării unui act adițional la contractul de finanțare. </w:t>
      </w:r>
    </w:p>
    <w:p w14:paraId="599ED195" w14:textId="77777777" w:rsidR="006A7D8D" w:rsidRPr="00DE0411" w:rsidRDefault="006A7D8D" w:rsidP="006A7D8D">
      <w:pPr>
        <w:spacing w:before="120" w:after="120" w:line="240" w:lineRule="auto"/>
        <w:jc w:val="both"/>
        <w:rPr>
          <w:rFonts w:eastAsia="Times New Roman" w:cs="Calibri"/>
          <w:noProof/>
          <w:color w:val="000000"/>
          <w:sz w:val="24"/>
          <w:szCs w:val="24"/>
          <w:lang w:eastAsia="x-none"/>
        </w:rPr>
      </w:pPr>
      <w:r w:rsidRPr="00DE0411">
        <w:rPr>
          <w:rFonts w:eastAsia="Times New Roman" w:cs="Calibri"/>
          <w:noProof/>
          <w:color w:val="000000"/>
          <w:sz w:val="24"/>
          <w:szCs w:val="24"/>
          <w:lang w:eastAsia="x-none"/>
        </w:rPr>
        <w:t>4 (4) Avansul poate fi solicitat în tranșe de minim 10% până la incidența a maxim 50% din valoarea totală a ajutorului public nerambursabil.</w:t>
      </w:r>
    </w:p>
    <w:p w14:paraId="3CDB2FE0" w14:textId="77777777" w:rsidR="006A7D8D" w:rsidRPr="00DE0411" w:rsidRDefault="006A7D8D" w:rsidP="006A7D8D">
      <w:pPr>
        <w:spacing w:before="120" w:after="120" w:line="240" w:lineRule="auto"/>
        <w:jc w:val="both"/>
        <w:rPr>
          <w:rFonts w:eastAsia="Times New Roman" w:cs="Calibri"/>
          <w:noProof/>
          <w:color w:val="000000"/>
          <w:sz w:val="24"/>
          <w:szCs w:val="24"/>
          <w:lang w:eastAsia="x-none"/>
        </w:rPr>
      </w:pPr>
      <w:r w:rsidRPr="00DE0411">
        <w:rPr>
          <w:rFonts w:eastAsia="Times New Roman" w:cs="Calibri"/>
          <w:noProof/>
          <w:color w:val="000000"/>
          <w:sz w:val="24"/>
          <w:szCs w:val="24"/>
          <w:lang w:eastAsia="x-none"/>
        </w:rPr>
        <w:t>4 (5) În vederea autorizării la plată a avansului, Beneficiarul este obligat să depună la AFIR o garanție financiară, care să acopere suma solicitată în avans în procent de 100%, prezentată sub formă de scrisoare de garanție pe toată durata de valabilitate a garanției</w:t>
      </w:r>
      <w:r>
        <w:rPr>
          <w:rFonts w:eastAsia="Times New Roman" w:cs="Calibri"/>
          <w:noProof/>
          <w:color w:val="000000"/>
          <w:sz w:val="24"/>
          <w:szCs w:val="24"/>
          <w:lang w:eastAsia="x-none"/>
        </w:rPr>
        <w:t xml:space="preserve">, </w:t>
      </w:r>
      <w:r w:rsidRPr="0073783D">
        <w:rPr>
          <w:rFonts w:eastAsia="Times New Roman" w:cs="Calibri"/>
          <w:noProof/>
          <w:color w:val="000000"/>
          <w:sz w:val="24"/>
          <w:szCs w:val="24"/>
          <w:lang w:eastAsia="x-none"/>
        </w:rPr>
        <w:t xml:space="preserve">conform prevederilor art. 23 din OUG </w:t>
      </w:r>
      <w:r>
        <w:rPr>
          <w:rFonts w:eastAsia="Times New Roman" w:cs="Calibri"/>
          <w:noProof/>
          <w:color w:val="000000"/>
          <w:sz w:val="24"/>
          <w:szCs w:val="24"/>
          <w:lang w:eastAsia="x-none"/>
        </w:rPr>
        <w:t xml:space="preserve">nr. </w:t>
      </w:r>
      <w:r w:rsidRPr="0073783D">
        <w:rPr>
          <w:rFonts w:eastAsia="Times New Roman" w:cs="Calibri"/>
          <w:noProof/>
          <w:color w:val="000000"/>
          <w:sz w:val="24"/>
          <w:szCs w:val="24"/>
          <w:lang w:eastAsia="x-none"/>
        </w:rPr>
        <w:t>85/2023 cu modificările și completările ulterioare</w:t>
      </w:r>
      <w:r w:rsidRPr="00DE0411">
        <w:rPr>
          <w:rFonts w:eastAsia="Times New Roman" w:cs="Calibri"/>
          <w:noProof/>
          <w:color w:val="000000"/>
          <w:sz w:val="24"/>
          <w:szCs w:val="24"/>
          <w:lang w:eastAsia="x-none"/>
        </w:rPr>
        <w:t>. Garanția financiară se depune odată cu Dosarul Cererii de Plată a avansului și trebuie să fie constituită la dispoziția AFIR pentru o perioadă cuprinsă între data solicitării avansului și data expirării duratei de execuție a contractului de finanțare. În uma stabilirii că valoarea cheltuielilor autorizate la plată depășește valoarea avansului acordat, garanția financiară poate fi eliberată. La cerere, Autoritatea Contractantă va notifica instituția emitentă a garanției cu privire la finalizarea proiectului, justificarea utilizării integrale a avansului acordat și faptul că garanția poate fi eliberată. Recuperarea de către Autoritatea Contractantă a sumei reprezentând avansul acordat și nejustificat prin plată voluntară, cât și prin executarea garanției (după caz), se va face cu perceperea de dobânzi și penalități, în condițiile legii.</w:t>
      </w:r>
    </w:p>
    <w:p w14:paraId="3FC869AF" w14:textId="77777777" w:rsidR="006A7D8D" w:rsidRPr="00DE0411" w:rsidRDefault="006A7D8D" w:rsidP="006A7D8D">
      <w:pPr>
        <w:spacing w:before="120" w:after="120" w:line="240" w:lineRule="auto"/>
        <w:jc w:val="both"/>
        <w:rPr>
          <w:rFonts w:eastAsia="Times New Roman" w:cs="Calibri"/>
          <w:noProof/>
          <w:color w:val="000000"/>
          <w:sz w:val="24"/>
          <w:szCs w:val="24"/>
          <w:lang w:eastAsia="x-none"/>
        </w:rPr>
      </w:pPr>
      <w:bookmarkStart w:id="295" w:name="do|caII|si1|ar10|al4"/>
      <w:bookmarkStart w:id="296" w:name="do|caII|si1|ar10|al5"/>
      <w:bookmarkStart w:id="297" w:name="do|caII|si1|ar10|al6"/>
      <w:bookmarkEnd w:id="295"/>
      <w:bookmarkEnd w:id="296"/>
      <w:bookmarkEnd w:id="297"/>
      <w:r w:rsidRPr="00DE0411">
        <w:rPr>
          <w:rFonts w:eastAsia="Times New Roman" w:cs="Calibri"/>
          <w:noProof/>
          <w:color w:val="000000"/>
          <w:sz w:val="24"/>
          <w:szCs w:val="24"/>
          <w:lang w:eastAsia="x-none"/>
        </w:rPr>
        <w:t xml:space="preserve">4 (6) Beneficiarul trebuie să justifice utilizarea avansului primit, până la expirarea duratei maxime de implementare a proiectului prevăzută la Art.2(3) din contractul de finanțare, respectiv până la data depunerii ultimei tranșe de plată, pe bază de documente justificative, </w:t>
      </w:r>
      <w:r w:rsidRPr="00DE0411">
        <w:rPr>
          <w:rFonts w:eastAsia="Times New Roman" w:cs="Calibri"/>
          <w:noProof/>
          <w:color w:val="000000"/>
          <w:sz w:val="24"/>
          <w:szCs w:val="24"/>
          <w:lang w:eastAsia="x-none"/>
        </w:rPr>
        <w:lastRenderedPageBreak/>
        <w:t>conform cerințelor Autorității Contractante detaliate în Instrucțiuni de plată - Anexa III la contractul de finanțare.</w:t>
      </w:r>
    </w:p>
    <w:p w14:paraId="068B3917" w14:textId="77777777" w:rsidR="006A7D8D" w:rsidRPr="00DE0411" w:rsidRDefault="006A7D8D" w:rsidP="006A7D8D">
      <w:pPr>
        <w:spacing w:before="120" w:after="120" w:line="240" w:lineRule="auto"/>
        <w:jc w:val="both"/>
        <w:rPr>
          <w:rFonts w:eastAsia="Times New Roman" w:cs="Calibri"/>
          <w:noProof/>
          <w:color w:val="000000"/>
          <w:sz w:val="24"/>
          <w:szCs w:val="24"/>
          <w:lang w:eastAsia="x-none"/>
        </w:rPr>
      </w:pPr>
      <w:r w:rsidRPr="00DE0411">
        <w:rPr>
          <w:rFonts w:eastAsia="Times New Roman" w:cs="Calibri"/>
          <w:noProof/>
          <w:color w:val="000000"/>
          <w:sz w:val="24"/>
          <w:szCs w:val="24"/>
          <w:lang w:eastAsia="x-none"/>
        </w:rPr>
        <w:t>4 (7) În cazul în care beneficiarul nu justifică utilizarea avansului primit, sau nu restituie suma reprezentând avansul acordat în termenul indicat de Autoritatea Contractantă prin notificare,</w:t>
      </w:r>
      <w:r w:rsidRPr="00DE0411" w:rsidDel="00EB23D1">
        <w:rPr>
          <w:rFonts w:eastAsia="Times New Roman" w:cs="Calibri"/>
          <w:noProof/>
          <w:color w:val="000000"/>
          <w:sz w:val="24"/>
          <w:szCs w:val="24"/>
          <w:lang w:eastAsia="x-none"/>
        </w:rPr>
        <w:t xml:space="preserve"> </w:t>
      </w:r>
      <w:r w:rsidRPr="00DE0411">
        <w:rPr>
          <w:rFonts w:eastAsia="Times New Roman" w:cs="Calibri"/>
          <w:noProof/>
          <w:color w:val="000000"/>
          <w:sz w:val="24"/>
          <w:szCs w:val="24"/>
          <w:lang w:eastAsia="x-none"/>
        </w:rPr>
        <w:t xml:space="preserve">se va proceda de îndată la executarea scrisorii de garanție, conform procedurii specifice aplicabile. </w:t>
      </w:r>
    </w:p>
    <w:p w14:paraId="2619EB05"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5 – Modalitatea de plată</w:t>
      </w:r>
    </w:p>
    <w:p w14:paraId="4B59D31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5 (1) Cheltuielile de funcționare și animare ale Grupurilor de Acțiune Locală sunt reglementate de prevederile Regulamentului (UE) nr. 2021/1060. </w:t>
      </w:r>
    </w:p>
    <w:p w14:paraId="5004F77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5 (2) Beneficiarul va prezenta documente justificative pentru a fundamenta cererile de plată în conformitate cu Anexa III Instrucțiuni de Plată.</w:t>
      </w:r>
    </w:p>
    <w:p w14:paraId="6997958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5 (3) Plata se va efectua pe baza cererilor de plată depuse de beneficiari autorizate de Autoritatea Contractantă. Autorizarea cererilor de plată se face în urma verificării documentelor justificative prezentate de beneficiar conform cerințelor Autorității Contractante prezentate în Instrucțiuni de plată, Anexa III la prezentul Contract de finanțare.</w:t>
      </w:r>
    </w:p>
    <w:p w14:paraId="7751614B"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5 (4) </w:t>
      </w:r>
      <w:r w:rsidRPr="00DE0411">
        <w:rPr>
          <w:rFonts w:asciiTheme="minorHAnsi" w:hAnsiTheme="minorHAnsi" w:cs="Arial"/>
          <w:sz w:val="24"/>
          <w:szCs w:val="24"/>
        </w:rPr>
        <w:t>Autorizarea cererilor de plată poate fi invalidată ulterior, prin constatarea de nereguli.</w:t>
      </w:r>
    </w:p>
    <w:p w14:paraId="080E6BF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5 (5) Plata se va efectua conform prevederilor din Contractul de finanțare. </w:t>
      </w:r>
    </w:p>
    <w:p w14:paraId="2C51988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5 (6) Fiecare tranșă de plată va conține costurile directe cu personalul și costurile eligibile, altele decât costurile directe cu personalul, acordată ca rată forfetară.</w:t>
      </w:r>
    </w:p>
    <w:p w14:paraId="5156830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5 (7) Valoarea costurilor eligibile, altele decât costurile directe cu personalul, vor fi stabilite conform prevederilor din Ghidul de implementare a intervenției DR-36F aplicabil prezentului Contract</w:t>
      </w:r>
      <w:r>
        <w:rPr>
          <w:rFonts w:eastAsia="Times New Roman" w:cs="Calibri"/>
          <w:color w:val="000000"/>
          <w:sz w:val="24"/>
          <w:szCs w:val="24"/>
        </w:rPr>
        <w:t xml:space="preserve"> (Anexă la Manualul de procedură)</w:t>
      </w:r>
      <w:r w:rsidRPr="00DE0411">
        <w:rPr>
          <w:rFonts w:eastAsia="Times New Roman" w:cs="Calibri"/>
          <w:color w:val="000000"/>
          <w:sz w:val="24"/>
          <w:szCs w:val="24"/>
        </w:rPr>
        <w:t xml:space="preserve">, respectiv aceste cheltuieli fiind stabilite ca rată forfetară fixă de 25% din costurile directe eligibile cu personalul la nivel de contract (prin aplicarea articolului 56 din Regulamentul (UE) nr. 2021/1060). </w:t>
      </w:r>
    </w:p>
    <w:p w14:paraId="7EECD47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5 (8) </w:t>
      </w:r>
      <w:r w:rsidRPr="00DE0411">
        <w:rPr>
          <w:rFonts w:asciiTheme="minorHAnsi" w:hAnsiTheme="minorHAnsi" w:cs="Arial"/>
          <w:sz w:val="24"/>
          <w:szCs w:val="24"/>
        </w:rPr>
        <w:t xml:space="preserve">Beneficiarul trebuie să depună cereri de plată conform Graficului de eșalonare anuală a cererilor de plată asumat de acesta, Anexa II </w:t>
      </w:r>
      <w:r w:rsidRPr="00DE0411">
        <w:rPr>
          <w:rFonts w:eastAsia="Times New Roman" w:cs="Calibri"/>
          <w:color w:val="000000"/>
          <w:sz w:val="24"/>
          <w:szCs w:val="24"/>
        </w:rPr>
        <w:t>la prezentul Contract de finanțare</w:t>
      </w:r>
      <w:r w:rsidRPr="00DE0411">
        <w:rPr>
          <w:rFonts w:asciiTheme="minorHAnsi" w:hAnsiTheme="minorHAnsi" w:cs="Arial"/>
          <w:b/>
          <w:sz w:val="24"/>
          <w:szCs w:val="24"/>
        </w:rPr>
        <w:t>.</w:t>
      </w:r>
    </w:p>
    <w:p w14:paraId="5EA0CDC6"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6 – Dispoziții de plată</w:t>
      </w:r>
    </w:p>
    <w:p w14:paraId="5A03034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6 (1)</w:t>
      </w:r>
      <w:r w:rsidRPr="00DE0411">
        <w:rPr>
          <w:rFonts w:eastAsia="Times New Roman" w:cs="Calibri"/>
          <w:color w:val="000000"/>
          <w:sz w:val="24"/>
          <w:szCs w:val="24"/>
        </w:rPr>
        <w:tab/>
        <w:t xml:space="preserve">Plata se va efectua pe baza cererilor de plată </w:t>
      </w:r>
      <w:r w:rsidRPr="00DE0411">
        <w:rPr>
          <w:rFonts w:asciiTheme="minorHAnsi" w:hAnsiTheme="minorHAnsi" w:cs="Arial"/>
          <w:sz w:val="24"/>
          <w:szCs w:val="24"/>
        </w:rPr>
        <w:t>întocmite de beneficiar</w:t>
      </w:r>
      <w:r w:rsidRPr="00DE0411">
        <w:rPr>
          <w:rFonts w:eastAsia="Times New Roman" w:cs="Calibri"/>
          <w:color w:val="000000"/>
          <w:sz w:val="24"/>
          <w:szCs w:val="24"/>
        </w:rPr>
        <w:t xml:space="preserve"> în conformitate cu Instrucțiunile de plată</w:t>
      </w:r>
      <w:hyperlink w:history="1"/>
      <w:r w:rsidRPr="00DE0411">
        <w:rPr>
          <w:rFonts w:eastAsia="Times New Roman" w:cs="Calibri"/>
          <w:color w:val="000000"/>
          <w:sz w:val="24"/>
          <w:szCs w:val="24"/>
        </w:rPr>
        <w:t xml:space="preserve">, Anexa III la prezentul Contract de finanțare </w:t>
      </w:r>
      <w:r w:rsidRPr="00DE0411">
        <w:rPr>
          <w:rFonts w:asciiTheme="minorHAnsi" w:hAnsiTheme="minorHAnsi" w:cs="Arial"/>
          <w:sz w:val="24"/>
          <w:szCs w:val="24"/>
        </w:rPr>
        <w:t>și depuse conform graficului de eșalonare anuală a plăților, sub sancțiunea prevăzută la Art.15(3) din Anexa I Prevederi generale</w:t>
      </w:r>
      <w:r w:rsidRPr="00DE0411">
        <w:rPr>
          <w:rFonts w:eastAsia="Times New Roman" w:cs="Calibri"/>
          <w:color w:val="000000"/>
          <w:sz w:val="24"/>
          <w:szCs w:val="24"/>
        </w:rPr>
        <w:t>.</w:t>
      </w:r>
    </w:p>
    <w:p w14:paraId="40A1157B"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6 (2) </w:t>
      </w:r>
      <w:r w:rsidRPr="00DE0411">
        <w:rPr>
          <w:rFonts w:asciiTheme="minorHAnsi" w:hAnsiTheme="minorHAnsi" w:cs="Calibri"/>
          <w:sz w:val="24"/>
          <w:szCs w:val="24"/>
        </w:rPr>
        <w:t xml:space="preserve">Plata se va efectua în termen de </w:t>
      </w:r>
      <w:r>
        <w:rPr>
          <w:rFonts w:asciiTheme="minorHAnsi" w:hAnsiTheme="minorHAnsi" w:cs="Calibri"/>
          <w:sz w:val="24"/>
          <w:szCs w:val="24"/>
        </w:rPr>
        <w:t xml:space="preserve">maximum </w:t>
      </w:r>
      <w:r w:rsidRPr="00DE0411">
        <w:rPr>
          <w:rFonts w:asciiTheme="minorHAnsi" w:hAnsiTheme="minorHAnsi" w:cs="Calibri"/>
          <w:sz w:val="24"/>
          <w:szCs w:val="24"/>
        </w:rPr>
        <w:t xml:space="preserve">90 de zile calendaristice de la data depunerii </w:t>
      </w:r>
      <w:r w:rsidRPr="00DE0411">
        <w:rPr>
          <w:rFonts w:asciiTheme="minorHAnsi" w:hAnsiTheme="minorHAnsi" w:cs="Calibri"/>
          <w:bCs/>
          <w:sz w:val="24"/>
          <w:szCs w:val="24"/>
        </w:rPr>
        <w:t>dosarului cererii</w:t>
      </w:r>
      <w:r w:rsidRPr="00DE0411">
        <w:rPr>
          <w:rFonts w:asciiTheme="minorHAnsi" w:hAnsiTheme="minorHAnsi" w:cs="Calibri"/>
          <w:sz w:val="24"/>
          <w:szCs w:val="24"/>
        </w:rPr>
        <w:t xml:space="preserve"> de plată eligibilă, cu posibilitatea de prelungire în cazuri excepționale.</w:t>
      </w:r>
    </w:p>
    <w:p w14:paraId="7EC1D7F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 xml:space="preserve">6 (3)  Plățile se vor efectua în </w:t>
      </w:r>
      <w:r w:rsidRPr="00DE0411">
        <w:rPr>
          <w:rFonts w:eastAsia="Times New Roman" w:cs="Calibri"/>
          <w:b/>
          <w:bCs/>
          <w:color w:val="000000"/>
          <w:sz w:val="24"/>
          <w:szCs w:val="24"/>
        </w:rPr>
        <w:t xml:space="preserve">lei </w:t>
      </w:r>
      <w:r w:rsidRPr="00DE0411">
        <w:rPr>
          <w:rFonts w:eastAsia="Times New Roman" w:cs="Calibri"/>
          <w:color w:val="000000"/>
          <w:sz w:val="24"/>
          <w:szCs w:val="24"/>
        </w:rPr>
        <w:t>în următorul cont</w:t>
      </w:r>
      <w:r w:rsidRPr="00DE0411">
        <w:rPr>
          <w:rFonts w:eastAsia="Times New Roman" w:cs="Calibri"/>
          <w:color w:val="000000"/>
          <w:sz w:val="24"/>
          <w:szCs w:val="24"/>
          <w:vertAlign w:val="superscript"/>
        </w:rPr>
        <w:footnoteReference w:id="6"/>
      </w:r>
      <w:r w:rsidRPr="00DE0411">
        <w:rPr>
          <w:rFonts w:eastAsia="Times New Roman" w:cs="Calibri"/>
          <w:color w:val="000000"/>
          <w:sz w:val="24"/>
          <w:szCs w:val="24"/>
        </w:rPr>
        <w:t>:</w:t>
      </w:r>
    </w:p>
    <w:p w14:paraId="6D87E99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
          <w:color w:val="000000"/>
          <w:sz w:val="24"/>
          <w:szCs w:val="24"/>
        </w:rPr>
        <w:t>număr cont IBAN</w:t>
      </w:r>
      <w:r w:rsidRPr="00DE0411">
        <w:rPr>
          <w:rFonts w:eastAsia="Times New Roman" w:cs="Calibri"/>
          <w:color w:val="000000"/>
          <w:sz w:val="24"/>
          <w:szCs w:val="24"/>
        </w:rPr>
        <w:t>:</w:t>
      </w:r>
      <w:r w:rsidRPr="00DE0411">
        <w:rPr>
          <w:rFonts w:eastAsia="Times New Roman" w:cs="Calibri"/>
          <w:color w:val="000000"/>
          <w:sz w:val="24"/>
          <w:szCs w:val="24"/>
        </w:rPr>
        <w:tab/>
      </w:r>
      <w:r w:rsidRPr="00DE0411">
        <w:rPr>
          <w:rFonts w:eastAsia="Times New Roman" w:cs="Calibri"/>
          <w:color w:val="000000"/>
          <w:sz w:val="24"/>
          <w:szCs w:val="24"/>
        </w:rPr>
        <w:tab/>
      </w:r>
    </w:p>
    <w:p w14:paraId="121A0AA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
          <w:color w:val="000000"/>
          <w:sz w:val="24"/>
          <w:szCs w:val="24"/>
        </w:rPr>
        <w:t xml:space="preserve">titular cont </w:t>
      </w:r>
      <w:r w:rsidRPr="00DE0411">
        <w:rPr>
          <w:rFonts w:eastAsia="Times New Roman" w:cs="Calibri"/>
          <w:color w:val="000000"/>
          <w:sz w:val="24"/>
          <w:szCs w:val="24"/>
        </w:rPr>
        <w:t>:</w:t>
      </w:r>
      <w:r w:rsidRPr="00DE0411">
        <w:rPr>
          <w:rFonts w:eastAsia="Times New Roman" w:cs="Calibri"/>
          <w:color w:val="000000"/>
          <w:sz w:val="24"/>
          <w:szCs w:val="24"/>
        </w:rPr>
        <w:tab/>
      </w:r>
      <w:r w:rsidRPr="00DE0411">
        <w:rPr>
          <w:rFonts w:eastAsia="Times New Roman" w:cs="Calibri"/>
          <w:color w:val="000000"/>
          <w:sz w:val="24"/>
          <w:szCs w:val="24"/>
        </w:rPr>
        <w:tab/>
      </w:r>
      <w:r w:rsidRPr="00DE0411">
        <w:rPr>
          <w:rFonts w:eastAsia="Times New Roman" w:cs="Calibri"/>
          <w:color w:val="000000"/>
          <w:sz w:val="24"/>
          <w:szCs w:val="24"/>
        </w:rPr>
        <w:tab/>
        <w:t xml:space="preserve">                      </w:t>
      </w:r>
    </w:p>
    <w:p w14:paraId="0C182BD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b/>
          <w:color w:val="000000"/>
          <w:sz w:val="24"/>
          <w:szCs w:val="24"/>
        </w:rPr>
        <w:t>denumire și adresa Băncii</w:t>
      </w:r>
      <w:r w:rsidRPr="00DE0411">
        <w:rPr>
          <w:rFonts w:eastAsia="Times New Roman" w:cs="Calibri"/>
          <w:color w:val="000000"/>
          <w:sz w:val="24"/>
          <w:szCs w:val="24"/>
        </w:rPr>
        <w:t xml:space="preserve">:          </w:t>
      </w:r>
    </w:p>
    <w:p w14:paraId="1656E2A0"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7 – Anexe</w:t>
      </w:r>
      <w:r w:rsidRPr="00DE0411">
        <w:rPr>
          <w:rFonts w:eastAsia="Times New Roman" w:cs="Calibri"/>
          <w:b/>
          <w:color w:val="000000"/>
          <w:sz w:val="24"/>
          <w:szCs w:val="24"/>
        </w:rPr>
        <w:tab/>
      </w:r>
    </w:p>
    <w:p w14:paraId="1E40CFD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Următoarele documente sunt anexate la prezentul Contract de finanțare și sunt parte integrantă a acestuia, având aceeași forță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86"/>
        <w:gridCol w:w="7462"/>
      </w:tblGrid>
      <w:tr w:rsidR="006A7D8D" w:rsidRPr="00DE0411" w14:paraId="3019E7EA" w14:textId="77777777" w:rsidTr="0068341A">
        <w:tc>
          <w:tcPr>
            <w:tcW w:w="1286" w:type="dxa"/>
            <w:tcBorders>
              <w:top w:val="single" w:sz="4" w:space="0" w:color="auto"/>
              <w:left w:val="single" w:sz="4" w:space="0" w:color="auto"/>
              <w:bottom w:val="single" w:sz="4" w:space="0" w:color="auto"/>
              <w:right w:val="single" w:sz="4" w:space="0" w:color="auto"/>
            </w:tcBorders>
            <w:hideMark/>
          </w:tcPr>
          <w:p w14:paraId="37726264"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Anexa I      </w:t>
            </w:r>
          </w:p>
        </w:tc>
        <w:tc>
          <w:tcPr>
            <w:tcW w:w="7462" w:type="dxa"/>
            <w:tcBorders>
              <w:top w:val="single" w:sz="4" w:space="0" w:color="auto"/>
              <w:left w:val="single" w:sz="4" w:space="0" w:color="auto"/>
              <w:bottom w:val="single" w:sz="4" w:space="0" w:color="auto"/>
              <w:right w:val="single" w:sz="4" w:space="0" w:color="auto"/>
            </w:tcBorders>
            <w:hideMark/>
          </w:tcPr>
          <w:p w14:paraId="3A3576C3"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 xml:space="preserve">Prevederi Generale </w:t>
            </w:r>
          </w:p>
        </w:tc>
      </w:tr>
      <w:tr w:rsidR="006A7D8D" w:rsidRPr="00DE0411" w14:paraId="10403747" w14:textId="77777777" w:rsidTr="0068341A">
        <w:tc>
          <w:tcPr>
            <w:tcW w:w="1286" w:type="dxa"/>
            <w:tcBorders>
              <w:top w:val="single" w:sz="4" w:space="0" w:color="auto"/>
              <w:left w:val="single" w:sz="4" w:space="0" w:color="auto"/>
              <w:bottom w:val="single" w:sz="4" w:space="0" w:color="auto"/>
              <w:right w:val="single" w:sz="4" w:space="0" w:color="auto"/>
            </w:tcBorders>
            <w:hideMark/>
          </w:tcPr>
          <w:p w14:paraId="6CE2C403"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Anexa II</w:t>
            </w:r>
          </w:p>
        </w:tc>
        <w:tc>
          <w:tcPr>
            <w:tcW w:w="7462" w:type="dxa"/>
            <w:tcBorders>
              <w:top w:val="single" w:sz="4" w:space="0" w:color="auto"/>
              <w:left w:val="single" w:sz="4" w:space="0" w:color="auto"/>
              <w:bottom w:val="single" w:sz="4" w:space="0" w:color="auto"/>
              <w:right w:val="single" w:sz="4" w:space="0" w:color="auto"/>
            </w:tcBorders>
            <w:hideMark/>
          </w:tcPr>
          <w:p w14:paraId="52869648"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Graficul de eșalonare anuală a plăților</w:t>
            </w:r>
          </w:p>
        </w:tc>
      </w:tr>
      <w:tr w:rsidR="006A7D8D" w:rsidRPr="00DE0411" w14:paraId="63D3172A" w14:textId="77777777" w:rsidTr="0068341A">
        <w:tc>
          <w:tcPr>
            <w:tcW w:w="1286" w:type="dxa"/>
            <w:tcBorders>
              <w:top w:val="single" w:sz="4" w:space="0" w:color="auto"/>
              <w:left w:val="single" w:sz="4" w:space="0" w:color="auto"/>
              <w:bottom w:val="single" w:sz="4" w:space="0" w:color="auto"/>
              <w:right w:val="single" w:sz="4" w:space="0" w:color="auto"/>
            </w:tcBorders>
            <w:hideMark/>
          </w:tcPr>
          <w:p w14:paraId="0A956095"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Anexa III  </w:t>
            </w:r>
          </w:p>
        </w:tc>
        <w:tc>
          <w:tcPr>
            <w:tcW w:w="7462" w:type="dxa"/>
            <w:tcBorders>
              <w:top w:val="single" w:sz="4" w:space="0" w:color="auto"/>
              <w:left w:val="single" w:sz="4" w:space="0" w:color="auto"/>
              <w:bottom w:val="single" w:sz="4" w:space="0" w:color="auto"/>
              <w:right w:val="single" w:sz="4" w:space="0" w:color="auto"/>
            </w:tcBorders>
            <w:hideMark/>
          </w:tcPr>
          <w:p w14:paraId="1FA6FA0A"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Instrucțiuni de plată</w:t>
            </w:r>
          </w:p>
        </w:tc>
      </w:tr>
      <w:tr w:rsidR="006A7D8D" w:rsidRPr="00DE0411" w14:paraId="4635B603" w14:textId="77777777" w:rsidTr="0068341A">
        <w:tc>
          <w:tcPr>
            <w:tcW w:w="1286" w:type="dxa"/>
            <w:tcBorders>
              <w:top w:val="single" w:sz="4" w:space="0" w:color="auto"/>
              <w:left w:val="single" w:sz="4" w:space="0" w:color="auto"/>
              <w:bottom w:val="single" w:sz="4" w:space="0" w:color="auto"/>
              <w:right w:val="single" w:sz="4" w:space="0" w:color="auto"/>
            </w:tcBorders>
            <w:hideMark/>
          </w:tcPr>
          <w:p w14:paraId="342C95AD"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Anexa IV</w:t>
            </w:r>
          </w:p>
        </w:tc>
        <w:tc>
          <w:tcPr>
            <w:tcW w:w="7462" w:type="dxa"/>
            <w:tcBorders>
              <w:top w:val="single" w:sz="4" w:space="0" w:color="auto"/>
              <w:left w:val="single" w:sz="4" w:space="0" w:color="auto"/>
              <w:bottom w:val="single" w:sz="4" w:space="0" w:color="auto"/>
              <w:right w:val="single" w:sz="4" w:space="0" w:color="auto"/>
            </w:tcBorders>
            <w:hideMark/>
          </w:tcPr>
          <w:p w14:paraId="2D76EB82"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cs="Calibri"/>
                <w:color w:val="000000"/>
                <w:sz w:val="24"/>
                <w:szCs w:val="24"/>
              </w:rPr>
              <w:t>Materiale și activități de informare de tip publicitar</w:t>
            </w:r>
          </w:p>
        </w:tc>
      </w:tr>
      <w:tr w:rsidR="006A7D8D" w:rsidRPr="00DE0411" w14:paraId="35AA2D34" w14:textId="77777777" w:rsidTr="0068341A">
        <w:tc>
          <w:tcPr>
            <w:tcW w:w="1286" w:type="dxa"/>
            <w:tcBorders>
              <w:top w:val="single" w:sz="4" w:space="0" w:color="auto"/>
              <w:left w:val="single" w:sz="4" w:space="0" w:color="auto"/>
              <w:bottom w:val="single" w:sz="4" w:space="0" w:color="auto"/>
              <w:right w:val="single" w:sz="4" w:space="0" w:color="auto"/>
            </w:tcBorders>
            <w:hideMark/>
          </w:tcPr>
          <w:p w14:paraId="15947E7D"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Anexa V</w:t>
            </w:r>
          </w:p>
        </w:tc>
        <w:tc>
          <w:tcPr>
            <w:tcW w:w="7462" w:type="dxa"/>
            <w:tcBorders>
              <w:top w:val="single" w:sz="4" w:space="0" w:color="auto"/>
              <w:left w:val="single" w:sz="4" w:space="0" w:color="auto"/>
              <w:bottom w:val="single" w:sz="4" w:space="0" w:color="auto"/>
              <w:right w:val="single" w:sz="4" w:space="0" w:color="auto"/>
            </w:tcBorders>
            <w:hideMark/>
          </w:tcPr>
          <w:p w14:paraId="7CC53C60"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Planul de activități - cerințe minime</w:t>
            </w:r>
          </w:p>
        </w:tc>
      </w:tr>
      <w:tr w:rsidR="006A7D8D" w:rsidRPr="00DE0411" w14:paraId="1EDCC5B5" w14:textId="77777777" w:rsidTr="0068341A">
        <w:tc>
          <w:tcPr>
            <w:tcW w:w="1286" w:type="dxa"/>
            <w:tcBorders>
              <w:top w:val="single" w:sz="4" w:space="0" w:color="auto"/>
              <w:left w:val="single" w:sz="4" w:space="0" w:color="auto"/>
              <w:bottom w:val="single" w:sz="4" w:space="0" w:color="auto"/>
              <w:right w:val="single" w:sz="4" w:space="0" w:color="auto"/>
            </w:tcBorders>
          </w:tcPr>
          <w:p w14:paraId="5C950752"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Anexa VI</w:t>
            </w:r>
          </w:p>
        </w:tc>
        <w:tc>
          <w:tcPr>
            <w:tcW w:w="7462" w:type="dxa"/>
            <w:tcBorders>
              <w:top w:val="single" w:sz="4" w:space="0" w:color="auto"/>
              <w:left w:val="single" w:sz="4" w:space="0" w:color="auto"/>
              <w:bottom w:val="single" w:sz="4" w:space="0" w:color="auto"/>
              <w:right w:val="single" w:sz="4" w:space="0" w:color="auto"/>
            </w:tcBorders>
          </w:tcPr>
          <w:p w14:paraId="5C46B00D"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Alte documente (furnizate de beneficiar în baza notificării), dacă este cazul</w:t>
            </w:r>
            <w:r w:rsidRPr="00DE0411">
              <w:rPr>
                <w:sz w:val="24"/>
                <w:szCs w:val="24"/>
                <w:vertAlign w:val="superscript"/>
              </w:rPr>
              <w:footnoteReference w:id="7"/>
            </w:r>
          </w:p>
        </w:tc>
      </w:tr>
    </w:tbl>
    <w:p w14:paraId="16996236"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8</w:t>
      </w:r>
    </w:p>
    <w:p w14:paraId="1559609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 (1) Prezentul Contract de finanțare obligă părțile să respecte întocmai și cu bună credință fiecare dispoziție a acestuia în conformitate cu principiul obligativității Contractului de finanțare între părțile contractante în temeiul Art. 1270 din Codul civil și a reglementărilor legale în vigoare.</w:t>
      </w:r>
    </w:p>
    <w:p w14:paraId="20DBA32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(2) Prezentul Contract de finanțare are natură administrativă în condițiile dispozițiilor legale aplicabile în materie de contencios administrativ </w:t>
      </w:r>
      <w:r w:rsidRPr="00DE0411">
        <w:rPr>
          <w:rFonts w:asciiTheme="minorHAnsi" w:hAnsiTheme="minorHAnsi" w:cs="Arial"/>
          <w:sz w:val="24"/>
          <w:szCs w:val="24"/>
        </w:rPr>
        <w:t xml:space="preserve">și este încheiat și semnat electronic pe baza unui certificat calificat emis de un prestator de servicii de încredere, conform Regulamentului (UE) nr. </w:t>
      </w:r>
      <w:r w:rsidRPr="00DE0411">
        <w:rPr>
          <w:rFonts w:eastAsia="Times New Roman" w:cs="Calibri"/>
          <w:color w:val="000000"/>
          <w:sz w:val="24"/>
          <w:szCs w:val="24"/>
        </w:rPr>
        <w:t xml:space="preserve">910/2014, care se află în lista oficială a Uniunii Europene si care se regaseşte la  </w:t>
      </w:r>
      <w:hyperlink r:id="rId14" w:history="1">
        <w:r w:rsidRPr="00DE0411">
          <w:rPr>
            <w:rFonts w:eastAsia="Times New Roman" w:cs="Calibri"/>
            <w:color w:val="000000"/>
            <w:sz w:val="24"/>
            <w:szCs w:val="24"/>
          </w:rPr>
          <w:t>https://webgate.ec.europa.eu/tl-browser/#</w:t>
        </w:r>
      </w:hyperlink>
      <w:r w:rsidRPr="00DE0411">
        <w:rPr>
          <w:rFonts w:eastAsia="Times New Roman" w:cs="Calibri"/>
          <w:color w:val="000000"/>
          <w:sz w:val="24"/>
          <w:szCs w:val="24"/>
        </w:rPr>
        <w:t>.</w:t>
      </w:r>
    </w:p>
    <w:p w14:paraId="250ED348" w14:textId="77777777" w:rsidR="006A7D8D" w:rsidRPr="00DE0411" w:rsidRDefault="006A7D8D" w:rsidP="006A7D8D">
      <w:pPr>
        <w:spacing w:before="120" w:after="120" w:line="240" w:lineRule="auto"/>
        <w:jc w:val="both"/>
        <w:rPr>
          <w:rFonts w:asciiTheme="minorHAnsi" w:hAnsiTheme="minorHAnsi" w:cs="Arial"/>
          <w:color w:val="0000FF"/>
          <w:sz w:val="24"/>
          <w:szCs w:val="24"/>
          <w:u w:val="single"/>
        </w:rPr>
      </w:pPr>
      <w:r w:rsidRPr="00DE0411">
        <w:rPr>
          <w:rFonts w:eastAsia="Times New Roman" w:cs="Calibri"/>
          <w:color w:val="000000"/>
          <w:sz w:val="24"/>
          <w:szCs w:val="24"/>
        </w:rPr>
        <w:t>8 (3) Prezentul contract de finanțare constituie titlu executoriu</w:t>
      </w:r>
      <w:r w:rsidRPr="00DE0411">
        <w:rPr>
          <w:rFonts w:asciiTheme="minorHAnsi" w:hAnsiTheme="minorHAnsi" w:cs="Arial"/>
          <w:sz w:val="24"/>
          <w:szCs w:val="24"/>
        </w:rPr>
        <w:t>.</w:t>
      </w:r>
    </w:p>
    <w:p w14:paraId="44CC28E7" w14:textId="77777777" w:rsidR="006A7D8D" w:rsidRPr="00DE0411" w:rsidRDefault="006A7D8D" w:rsidP="006A7D8D">
      <w:pPr>
        <w:spacing w:before="120" w:after="120" w:line="240" w:lineRule="auto"/>
        <w:jc w:val="both"/>
        <w:rPr>
          <w:rFonts w:eastAsia="Times New Roman" w:cs="Calibri"/>
          <w:i/>
          <w:iCs/>
          <w:color w:val="000000"/>
          <w:sz w:val="24"/>
          <w:szCs w:val="24"/>
        </w:rPr>
      </w:pPr>
      <w:r w:rsidRPr="00DE0411">
        <w:rPr>
          <w:rFonts w:eastAsia="Times New Roman" w:cs="Calibri"/>
          <w:color w:val="000000"/>
          <w:sz w:val="24"/>
          <w:szCs w:val="24"/>
        </w:rPr>
        <w:t xml:space="preserve">8 (4) Acest Contract de finanțare intră în vigoare la data ultimei semnături menționate în Contract </w:t>
      </w:r>
      <w:r w:rsidRPr="00DE0411">
        <w:rPr>
          <w:rFonts w:eastAsia="Times New Roman" w:cs="Calibri"/>
          <w:i/>
          <w:iCs/>
          <w:color w:val="000000"/>
          <w:sz w:val="24"/>
          <w:szCs w:val="24"/>
        </w:rPr>
        <w:t xml:space="preserve">(numai pentru Contractul de finanțare nr. 1) </w:t>
      </w:r>
      <w:r w:rsidRPr="00DE0411">
        <w:rPr>
          <w:rFonts w:eastAsia="Times New Roman" w:cs="Calibri"/>
          <w:color w:val="000000"/>
          <w:sz w:val="24"/>
          <w:szCs w:val="24"/>
        </w:rPr>
        <w:t xml:space="preserve">și nu mai devreme de data de 01.01.2029 </w:t>
      </w:r>
      <w:r w:rsidRPr="00DE0411">
        <w:rPr>
          <w:rFonts w:eastAsia="Times New Roman" w:cs="Calibri"/>
          <w:i/>
          <w:iCs/>
          <w:color w:val="000000"/>
          <w:sz w:val="24"/>
          <w:szCs w:val="24"/>
        </w:rPr>
        <w:t>(pentru Contractul de finanțare nr. 2).</w:t>
      </w:r>
    </w:p>
    <w:p w14:paraId="674A0526"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8(5) Datele beneficiarului vor fi făcute publice în conformitate cu Articolul 98 din Regulamentul (UE) nr. 2021/2116 și acestea pot fi prelucrate de către organisme de audit şi de investigare ale UE şi ale statelor membre în vederea protejării intereselor financiare ale Uniunii Europene.</w:t>
      </w:r>
    </w:p>
    <w:p w14:paraId="1DB47DD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8(6) Datele cu caracter personal sunt furnizate și prelucrate în conformitate cu cerințele Regulamentului (UE) nr.679/2016 al Parlamentului European și al Consiliului Uniunii Europene privind protecţia persoanelor fizice în ceea ce priveşte prelucrarea datelor cu caracter personal şi privind libera circulaţie a acestor date şi de abrogare a Directivei 95/46/CE (Regulamentul general privind protecţia datelor), iar beneficiarul este  informat cu privire la drepturile sale în calitate de persoană vizată în temeiul legislației aplicabile pentru exercitarea acestor drepturi.</w:t>
      </w:r>
    </w:p>
    <w:p w14:paraId="304C5E5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8(7) în vederea desfășurării activității specifice, Autoritatea contractantă consultă și prelucrează prin operațiunile prevăzute de lege, precum și prin cele statuate conform protocoalelor/acordurilor de colaborare/delegare, datele cu caracter personal furnizate  de către solicitant/beneficiar, pentru care acesta a declarat că a luat la cunoștință odată cu depunerea cererii de finanțare, în contextul acordului privind prelucrarea datelor cu caracter personal, luând la cunoștință despre dreptul de acces la date, de intervenție și de opoziție, dreptul de a nu fi supus unei decizii individuale, dreptul la rectificarea datelor, dreptul la ștergerea datelor (“dreptul de a fi uitat”), dreptul la restricționarea prelucrării, dreptul la portabilitatea datelor, dreptul la retragerea consimțământului în cazul prelucrării în scop de informare sau promovare, dreptul de a fi notificat de către operator, drepturi care pot fi exercitate în limitele legale, trimițând o adresa scrisă, datată și semnată către AFIR în care să se precizeze numele complet și domiciliul pentru identificare, cât și dreptul de a se adresa Autorității Naționale de Supraveghere a Prelucrării Datelor cu Caracter Personal sau justiției.</w:t>
      </w:r>
    </w:p>
    <w:p w14:paraId="7CCB58F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8(8) Furnizarea datelor cu caracter personal este necesară pentru executarea prezentului contract, în caz contrar, relația contractuală fiind în imposibilitate de a fi stabilită, contractul de finanțare având statut de contract neîncheiat.   </w:t>
      </w:r>
    </w:p>
    <w:p w14:paraId="2021BCA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8(9) Prezentul contract de finanțare constituie temei pentru prelucrarea datelor cu caracter personal pe care Autoritatea Contractantă le-a primit de la beneficiar. Termenul pentru care sunt prelucrate datele cu caracter personal  reprezintă durata contractuală până la expirarea obligațiilor contractuale, inclusiv termenele de arhivare.</w:t>
      </w:r>
    </w:p>
    <w:p w14:paraId="494F04F2"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9 -  Notificări și Comunicări</w:t>
      </w:r>
    </w:p>
    <w:p w14:paraId="777D8D2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(1) Orice comunicare sau notificare adresată de una din părți celeilalte va fi socotită ca valabil îndeplinită dacă este transmisă la adresa/sediul prevăzut în partea introductivă a prezentului Contract de finanțare.</w:t>
      </w:r>
    </w:p>
    <w:p w14:paraId="269E12A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(2) În cazul în care notificarea/comunicarea se face pe cale poștală, se va transmite prin intermediul unei scrisori recomandate, cu confirmare de primire și se consideră primită de destinatar la data menționată de oficiul poștal primitor pe această confirmare.</w:t>
      </w:r>
    </w:p>
    <w:p w14:paraId="193F3F2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(3) Dacă notificarea/comunicarea se trimite prin fax/e-mail, ea se consideră primită în prima zi lucrătoare după cea în care a fost expediată.</w:t>
      </w:r>
      <w:r w:rsidRPr="00DE0411">
        <w:rPr>
          <w:rFonts w:asciiTheme="minorHAnsi" w:hAnsiTheme="minorHAnsi" w:cs="Arial"/>
          <w:sz w:val="24"/>
          <w:szCs w:val="24"/>
        </w:rPr>
        <w:t xml:space="preserve"> Excepție face comunicarea titlurilor de creanță, care se va realiza conform legislației specifice.</w:t>
      </w:r>
    </w:p>
    <w:p w14:paraId="2A669FE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(4) Notificările verbale nu se iau în considerare de nici una din părți, dacă nu sunt confirmate prin intermediul uneia din modalitățile prevăzute la art. 9. Alin (1), alin. (2) si alin. (3).</w:t>
      </w:r>
    </w:p>
    <w:p w14:paraId="3E100CA6"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eastAsia="Times New Roman" w:cs="Calibri"/>
          <w:color w:val="000000"/>
          <w:sz w:val="24"/>
          <w:szCs w:val="24"/>
        </w:rPr>
        <w:lastRenderedPageBreak/>
        <w:t xml:space="preserve">9 (5) În cazul în care notificarea/comunicarea prin e-mail sau pe cale poștală nu este posibilă, din motive neimputabile Autorității Contractante, notificarea/comunicarea se va realiza prin publicitate. Notificarea/comunicarea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15 zile de la data afișării anunțului. </w:t>
      </w:r>
      <w:r w:rsidRPr="00DE0411">
        <w:rPr>
          <w:rFonts w:asciiTheme="minorHAnsi" w:hAnsiTheme="minorHAnsi" w:cs="Arial"/>
          <w:sz w:val="24"/>
          <w:szCs w:val="24"/>
        </w:rPr>
        <w:t>Excepție face afișarea titlurilor de creanță, care se va realiza conform legislației specifice.</w:t>
      </w:r>
    </w:p>
    <w:p w14:paraId="08C1FF98" w14:textId="77777777" w:rsidR="006A7D8D" w:rsidRPr="00DE0411" w:rsidRDefault="006A7D8D" w:rsidP="006A7D8D">
      <w:pPr>
        <w:spacing w:before="120" w:after="120" w:line="240" w:lineRule="auto"/>
        <w:jc w:val="both"/>
        <w:rPr>
          <w:rFonts w:eastAsia="Times New Roman" w:cs="Calibri"/>
          <w:color w:val="000000"/>
          <w:sz w:val="24"/>
          <w:szCs w:val="24"/>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5"/>
        <w:gridCol w:w="5410"/>
      </w:tblGrid>
      <w:tr w:rsidR="006A7D8D" w:rsidRPr="00DE0411" w14:paraId="3F09454A" w14:textId="77777777" w:rsidTr="0068341A">
        <w:trPr>
          <w:trHeight w:val="287"/>
        </w:trPr>
        <w:tc>
          <w:tcPr>
            <w:tcW w:w="3935" w:type="dxa"/>
            <w:tcBorders>
              <w:top w:val="single" w:sz="4" w:space="0" w:color="auto"/>
              <w:left w:val="single" w:sz="4" w:space="0" w:color="auto"/>
              <w:bottom w:val="single" w:sz="4" w:space="0" w:color="auto"/>
              <w:right w:val="single" w:sz="4" w:space="0" w:color="auto"/>
            </w:tcBorders>
            <w:hideMark/>
          </w:tcPr>
          <w:p w14:paraId="1577220B"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Pentru beneficiar</w:t>
            </w:r>
          </w:p>
        </w:tc>
        <w:tc>
          <w:tcPr>
            <w:tcW w:w="5410" w:type="dxa"/>
            <w:tcBorders>
              <w:top w:val="single" w:sz="4" w:space="0" w:color="auto"/>
              <w:left w:val="single" w:sz="4" w:space="0" w:color="auto"/>
              <w:bottom w:val="single" w:sz="4" w:space="0" w:color="auto"/>
              <w:right w:val="single" w:sz="4" w:space="0" w:color="auto"/>
            </w:tcBorders>
            <w:hideMark/>
          </w:tcPr>
          <w:p w14:paraId="1661BFD6" w14:textId="77777777" w:rsidR="006A7D8D" w:rsidRPr="00DE0411" w:rsidRDefault="006A7D8D" w:rsidP="0068341A">
            <w:pPr>
              <w:spacing w:after="0" w:line="240" w:lineRule="auto"/>
              <w:jc w:val="both"/>
              <w:rPr>
                <w:rFonts w:cs="Calibri"/>
                <w:b/>
                <w:color w:val="000000"/>
                <w:sz w:val="24"/>
                <w:szCs w:val="24"/>
              </w:rPr>
            </w:pPr>
            <w:r w:rsidRPr="00DE0411">
              <w:rPr>
                <w:rFonts w:cs="Calibri"/>
                <w:b/>
                <w:color w:val="000000"/>
                <w:sz w:val="24"/>
                <w:szCs w:val="24"/>
              </w:rPr>
              <w:t>Pentru AFIR</w:t>
            </w:r>
          </w:p>
        </w:tc>
      </w:tr>
      <w:tr w:rsidR="006A7D8D" w:rsidRPr="00DE0411" w14:paraId="040B1B1A" w14:textId="77777777" w:rsidTr="0068341A">
        <w:trPr>
          <w:trHeight w:val="1402"/>
        </w:trPr>
        <w:tc>
          <w:tcPr>
            <w:tcW w:w="3935" w:type="dxa"/>
            <w:tcBorders>
              <w:top w:val="single" w:sz="4" w:space="0" w:color="auto"/>
              <w:left w:val="single" w:sz="4" w:space="0" w:color="auto"/>
              <w:bottom w:val="single" w:sz="4" w:space="0" w:color="auto"/>
              <w:right w:val="single" w:sz="4" w:space="0" w:color="auto"/>
            </w:tcBorders>
            <w:hideMark/>
          </w:tcPr>
          <w:p w14:paraId="61B40BD6"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Reprezentant legal</w:t>
            </w:r>
          </w:p>
          <w:p w14:paraId="5336F66B"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7E98535D"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34C31797"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c>
          <w:tcPr>
            <w:tcW w:w="5410" w:type="dxa"/>
            <w:tcBorders>
              <w:top w:val="single" w:sz="4" w:space="0" w:color="auto"/>
              <w:left w:val="single" w:sz="4" w:space="0" w:color="auto"/>
              <w:bottom w:val="single" w:sz="4" w:space="0" w:color="auto"/>
              <w:right w:val="single" w:sz="4" w:space="0" w:color="auto"/>
            </w:tcBorders>
            <w:hideMark/>
          </w:tcPr>
          <w:p w14:paraId="3B6CB89F" w14:textId="77777777" w:rsidR="006A7D8D" w:rsidRPr="00DE0411" w:rsidRDefault="006A7D8D" w:rsidP="0068341A">
            <w:pPr>
              <w:spacing w:after="0" w:line="240" w:lineRule="auto"/>
              <w:rPr>
                <w:rFonts w:eastAsia="Times New Roman" w:cs="Calibri"/>
                <w:b/>
                <w:color w:val="000000"/>
                <w:sz w:val="24"/>
                <w:szCs w:val="24"/>
              </w:rPr>
            </w:pPr>
            <w:r w:rsidRPr="00DE0411">
              <w:rPr>
                <w:rFonts w:eastAsia="Times New Roman" w:cs="Calibri"/>
                <w:b/>
                <w:color w:val="000000"/>
                <w:sz w:val="24"/>
                <w:szCs w:val="24"/>
              </w:rPr>
              <w:t>Aprobat,</w:t>
            </w:r>
          </w:p>
          <w:p w14:paraId="54F39183" w14:textId="77777777" w:rsidR="006A7D8D" w:rsidRPr="00DE0411" w:rsidRDefault="006A7D8D" w:rsidP="0068341A">
            <w:pPr>
              <w:spacing w:after="0" w:line="240" w:lineRule="auto"/>
              <w:rPr>
                <w:rFonts w:eastAsia="Times New Roman" w:cs="Calibri"/>
                <w:b/>
                <w:color w:val="000000"/>
                <w:sz w:val="24"/>
                <w:szCs w:val="24"/>
              </w:rPr>
            </w:pPr>
            <w:r w:rsidRPr="00DE0411">
              <w:rPr>
                <w:rFonts w:eastAsia="Times New Roman" w:cs="Calibri"/>
                <w:b/>
                <w:color w:val="000000"/>
                <w:sz w:val="24"/>
                <w:szCs w:val="24"/>
              </w:rPr>
              <w:t>Director General Adjunct CRFIR</w:t>
            </w:r>
          </w:p>
          <w:p w14:paraId="1F22420F"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004CE968"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21A2F7DA"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7C9E76AB" w14:textId="77777777" w:rsidTr="0068341A">
        <w:trPr>
          <w:trHeight w:val="1193"/>
        </w:trPr>
        <w:tc>
          <w:tcPr>
            <w:tcW w:w="3935" w:type="dxa"/>
            <w:tcBorders>
              <w:top w:val="single" w:sz="4" w:space="0" w:color="auto"/>
              <w:left w:val="single" w:sz="4" w:space="0" w:color="auto"/>
              <w:bottom w:val="single" w:sz="4" w:space="0" w:color="auto"/>
              <w:right w:val="single" w:sz="4" w:space="0" w:color="auto"/>
            </w:tcBorders>
          </w:tcPr>
          <w:p w14:paraId="391B5916"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Responsabil economic</w:t>
            </w:r>
          </w:p>
          <w:p w14:paraId="69357403"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42B07AD2"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07649B11"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c>
          <w:tcPr>
            <w:tcW w:w="5410" w:type="dxa"/>
            <w:tcBorders>
              <w:top w:val="single" w:sz="4" w:space="0" w:color="auto"/>
              <w:left w:val="single" w:sz="4" w:space="0" w:color="auto"/>
              <w:bottom w:val="single" w:sz="4" w:space="0" w:color="auto"/>
              <w:right w:val="single" w:sz="4" w:space="0" w:color="auto"/>
            </w:tcBorders>
            <w:hideMark/>
          </w:tcPr>
          <w:p w14:paraId="399D874F"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 xml:space="preserve">Vizat, </w:t>
            </w:r>
          </w:p>
          <w:p w14:paraId="6B5CBB03"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 xml:space="preserve">Compartiment Control Financiar Preventiv Propriu                </w:t>
            </w:r>
          </w:p>
          <w:p w14:paraId="5F7F4FB5"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3221C911"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552B63BF"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15D55F8E" w14:textId="77777777" w:rsidTr="0068341A">
        <w:trPr>
          <w:trHeight w:val="1193"/>
        </w:trPr>
        <w:tc>
          <w:tcPr>
            <w:tcW w:w="3935" w:type="dxa"/>
            <w:tcBorders>
              <w:top w:val="single" w:sz="4" w:space="0" w:color="auto"/>
              <w:left w:val="single" w:sz="4" w:space="0" w:color="auto"/>
              <w:bottom w:val="single" w:sz="4" w:space="0" w:color="auto"/>
              <w:right w:val="single" w:sz="4" w:space="0" w:color="auto"/>
            </w:tcBorders>
          </w:tcPr>
          <w:p w14:paraId="663B679E" w14:textId="77777777" w:rsidR="006A7D8D" w:rsidRPr="00DE0411" w:rsidRDefault="006A7D8D" w:rsidP="0068341A">
            <w:pPr>
              <w:spacing w:after="0" w:line="240" w:lineRule="auto"/>
              <w:rPr>
                <w:rFonts w:eastAsia="Times New Roman" w:cs="Calibri"/>
                <w:color w:val="000000"/>
                <w:sz w:val="24"/>
                <w:szCs w:val="24"/>
              </w:rPr>
            </w:pPr>
          </w:p>
        </w:tc>
        <w:tc>
          <w:tcPr>
            <w:tcW w:w="5410" w:type="dxa"/>
            <w:tcBorders>
              <w:top w:val="single" w:sz="4" w:space="0" w:color="auto"/>
              <w:left w:val="single" w:sz="4" w:space="0" w:color="auto"/>
              <w:bottom w:val="single" w:sz="4" w:space="0" w:color="auto"/>
              <w:right w:val="single" w:sz="4" w:space="0" w:color="auto"/>
            </w:tcBorders>
            <w:hideMark/>
          </w:tcPr>
          <w:p w14:paraId="10030F03"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Avizat,</w:t>
            </w:r>
          </w:p>
          <w:p w14:paraId="6063AE2B" w14:textId="77777777" w:rsidR="006A7D8D" w:rsidRPr="00DE0411" w:rsidRDefault="006A7D8D" w:rsidP="0068341A">
            <w:pPr>
              <w:spacing w:after="0" w:line="240" w:lineRule="auto"/>
              <w:rPr>
                <w:rFonts w:cs="Calibri"/>
                <w:b/>
                <w:color w:val="000000"/>
                <w:sz w:val="24"/>
                <w:szCs w:val="24"/>
              </w:rPr>
            </w:pPr>
            <w:r w:rsidRPr="00DE0411">
              <w:rPr>
                <w:rFonts w:asciiTheme="minorHAnsi" w:hAnsiTheme="minorHAnsi" w:cs="Arial"/>
                <w:b/>
                <w:sz w:val="24"/>
                <w:szCs w:val="24"/>
              </w:rPr>
              <w:t>Compartiment Juridic şi Contencios</w:t>
            </w:r>
          </w:p>
          <w:p w14:paraId="6B1D9DC8"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6A3AECA7"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7195AB31"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5DAB52DE" w14:textId="77777777" w:rsidTr="0068341A">
        <w:trPr>
          <w:trHeight w:val="1193"/>
        </w:trPr>
        <w:tc>
          <w:tcPr>
            <w:tcW w:w="3935" w:type="dxa"/>
            <w:tcBorders>
              <w:top w:val="single" w:sz="4" w:space="0" w:color="auto"/>
              <w:left w:val="single" w:sz="4" w:space="0" w:color="auto"/>
              <w:bottom w:val="single" w:sz="4" w:space="0" w:color="auto"/>
              <w:right w:val="single" w:sz="4" w:space="0" w:color="auto"/>
            </w:tcBorders>
          </w:tcPr>
          <w:p w14:paraId="35BF7BAA" w14:textId="77777777" w:rsidR="006A7D8D" w:rsidRPr="00DE0411" w:rsidRDefault="006A7D8D" w:rsidP="0068341A">
            <w:pPr>
              <w:spacing w:after="0" w:line="240" w:lineRule="auto"/>
              <w:rPr>
                <w:rFonts w:eastAsia="Times New Roman" w:cs="Calibri"/>
                <w:color w:val="000000"/>
                <w:sz w:val="24"/>
                <w:szCs w:val="24"/>
              </w:rPr>
            </w:pPr>
          </w:p>
        </w:tc>
        <w:tc>
          <w:tcPr>
            <w:tcW w:w="5410" w:type="dxa"/>
            <w:tcBorders>
              <w:top w:val="single" w:sz="4" w:space="0" w:color="auto"/>
              <w:left w:val="single" w:sz="4" w:space="0" w:color="auto"/>
              <w:bottom w:val="single" w:sz="4" w:space="0" w:color="auto"/>
              <w:right w:val="single" w:sz="4" w:space="0" w:color="auto"/>
            </w:tcBorders>
          </w:tcPr>
          <w:p w14:paraId="0DF801A0"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Avizat,</w:t>
            </w:r>
          </w:p>
          <w:p w14:paraId="7E631AEE"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Director CRFIR</w:t>
            </w:r>
          </w:p>
          <w:p w14:paraId="3B0D2B6D"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0347BDF5"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724F0CCF"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568F5831" w14:textId="77777777" w:rsidTr="0068341A">
        <w:trPr>
          <w:trHeight w:val="1193"/>
        </w:trPr>
        <w:tc>
          <w:tcPr>
            <w:tcW w:w="3935" w:type="dxa"/>
            <w:tcBorders>
              <w:top w:val="single" w:sz="4" w:space="0" w:color="auto"/>
              <w:left w:val="single" w:sz="4" w:space="0" w:color="auto"/>
              <w:bottom w:val="single" w:sz="4" w:space="0" w:color="auto"/>
              <w:right w:val="single" w:sz="4" w:space="0" w:color="auto"/>
            </w:tcBorders>
          </w:tcPr>
          <w:p w14:paraId="1096EE2F" w14:textId="77777777" w:rsidR="006A7D8D" w:rsidRPr="00DE0411" w:rsidRDefault="006A7D8D" w:rsidP="0068341A">
            <w:pPr>
              <w:spacing w:after="0" w:line="240" w:lineRule="auto"/>
              <w:rPr>
                <w:rFonts w:eastAsia="Times New Roman" w:cs="Calibri"/>
                <w:color w:val="000000"/>
                <w:sz w:val="24"/>
                <w:szCs w:val="24"/>
              </w:rPr>
            </w:pPr>
          </w:p>
        </w:tc>
        <w:tc>
          <w:tcPr>
            <w:tcW w:w="5410" w:type="dxa"/>
            <w:tcBorders>
              <w:top w:val="single" w:sz="4" w:space="0" w:color="auto"/>
              <w:left w:val="single" w:sz="4" w:space="0" w:color="auto"/>
              <w:bottom w:val="single" w:sz="4" w:space="0" w:color="auto"/>
              <w:right w:val="single" w:sz="4" w:space="0" w:color="auto"/>
            </w:tcBorders>
            <w:hideMark/>
          </w:tcPr>
          <w:p w14:paraId="093C4B42"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Verificat,</w:t>
            </w:r>
          </w:p>
          <w:p w14:paraId="691FCFB5"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Șef SLIN</w:t>
            </w:r>
            <w:r>
              <w:rPr>
                <w:rFonts w:cs="Calibri"/>
                <w:b/>
                <w:color w:val="000000"/>
                <w:sz w:val="24"/>
                <w:szCs w:val="24"/>
              </w:rPr>
              <w:t>A</w:t>
            </w:r>
            <w:r w:rsidRPr="00DE0411">
              <w:rPr>
                <w:rFonts w:cs="Calibri"/>
                <w:b/>
                <w:color w:val="000000"/>
                <w:sz w:val="24"/>
                <w:szCs w:val="24"/>
              </w:rPr>
              <w:t xml:space="preserve"> – CRFIR</w:t>
            </w:r>
          </w:p>
          <w:p w14:paraId="04703D75"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60F257CA"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4C1ED99E"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r w:rsidR="006A7D8D" w:rsidRPr="00DE0411" w14:paraId="3F5B1790" w14:textId="77777777" w:rsidTr="0068341A">
        <w:trPr>
          <w:trHeight w:val="1193"/>
        </w:trPr>
        <w:tc>
          <w:tcPr>
            <w:tcW w:w="3935" w:type="dxa"/>
            <w:tcBorders>
              <w:top w:val="single" w:sz="4" w:space="0" w:color="auto"/>
              <w:left w:val="single" w:sz="4" w:space="0" w:color="auto"/>
              <w:bottom w:val="single" w:sz="4" w:space="0" w:color="auto"/>
              <w:right w:val="single" w:sz="4" w:space="0" w:color="auto"/>
            </w:tcBorders>
          </w:tcPr>
          <w:p w14:paraId="543728D1" w14:textId="77777777" w:rsidR="006A7D8D" w:rsidRPr="00DE0411" w:rsidRDefault="006A7D8D" w:rsidP="0068341A">
            <w:pPr>
              <w:spacing w:after="0" w:line="240" w:lineRule="auto"/>
              <w:rPr>
                <w:rFonts w:eastAsia="Times New Roman" w:cs="Calibri"/>
                <w:color w:val="000000"/>
                <w:sz w:val="24"/>
                <w:szCs w:val="24"/>
              </w:rPr>
            </w:pPr>
          </w:p>
        </w:tc>
        <w:tc>
          <w:tcPr>
            <w:tcW w:w="5410" w:type="dxa"/>
            <w:tcBorders>
              <w:top w:val="single" w:sz="4" w:space="0" w:color="auto"/>
              <w:left w:val="single" w:sz="4" w:space="0" w:color="auto"/>
              <w:bottom w:val="single" w:sz="4" w:space="0" w:color="auto"/>
              <w:right w:val="single" w:sz="4" w:space="0" w:color="auto"/>
            </w:tcBorders>
          </w:tcPr>
          <w:p w14:paraId="6325ABAC"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Întocmit,</w:t>
            </w:r>
          </w:p>
          <w:p w14:paraId="3737C5D8" w14:textId="77777777" w:rsidR="006A7D8D" w:rsidRPr="00DE0411" w:rsidRDefault="006A7D8D" w:rsidP="0068341A">
            <w:pPr>
              <w:spacing w:after="0" w:line="240" w:lineRule="auto"/>
              <w:rPr>
                <w:rFonts w:cs="Calibri"/>
                <w:b/>
                <w:color w:val="000000"/>
                <w:sz w:val="24"/>
                <w:szCs w:val="24"/>
              </w:rPr>
            </w:pPr>
            <w:r w:rsidRPr="00DE0411">
              <w:rPr>
                <w:rFonts w:cs="Calibri"/>
                <w:b/>
                <w:color w:val="000000"/>
                <w:sz w:val="24"/>
                <w:szCs w:val="24"/>
              </w:rPr>
              <w:t>Expert CE SLIN</w:t>
            </w:r>
            <w:r>
              <w:rPr>
                <w:rFonts w:cs="Calibri"/>
                <w:b/>
                <w:color w:val="000000"/>
                <w:sz w:val="24"/>
                <w:szCs w:val="24"/>
              </w:rPr>
              <w:t>A</w:t>
            </w:r>
            <w:r w:rsidRPr="00DE0411">
              <w:rPr>
                <w:rFonts w:cs="Calibri"/>
                <w:b/>
                <w:color w:val="000000"/>
                <w:sz w:val="24"/>
                <w:szCs w:val="24"/>
              </w:rPr>
              <w:t xml:space="preserve"> - CRFIR</w:t>
            </w:r>
          </w:p>
          <w:p w14:paraId="71ADB992"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Nume și prenume............................................</w:t>
            </w:r>
          </w:p>
          <w:p w14:paraId="30B50888"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Data :............................................................</w:t>
            </w:r>
          </w:p>
          <w:p w14:paraId="2C1511DD" w14:textId="77777777" w:rsidR="006A7D8D" w:rsidRPr="00DE0411" w:rsidRDefault="006A7D8D" w:rsidP="0068341A">
            <w:pPr>
              <w:spacing w:after="0" w:line="240" w:lineRule="auto"/>
              <w:rPr>
                <w:rFonts w:eastAsia="Times New Roman" w:cs="Calibri"/>
                <w:color w:val="000000"/>
                <w:sz w:val="24"/>
                <w:szCs w:val="24"/>
              </w:rPr>
            </w:pPr>
            <w:r w:rsidRPr="00DE0411">
              <w:rPr>
                <w:rFonts w:eastAsia="Times New Roman" w:cs="Calibri"/>
                <w:color w:val="000000"/>
                <w:sz w:val="24"/>
                <w:szCs w:val="24"/>
              </w:rPr>
              <w:t>Semnătura..........................................</w:t>
            </w:r>
          </w:p>
        </w:tc>
      </w:tr>
    </w:tbl>
    <w:p w14:paraId="24A3C5B5" w14:textId="77777777" w:rsidR="006A7D8D" w:rsidRPr="00DE0411" w:rsidRDefault="006A7D8D" w:rsidP="006A7D8D">
      <w:pPr>
        <w:spacing w:before="120" w:after="120" w:line="240" w:lineRule="auto"/>
        <w:jc w:val="both"/>
        <w:rPr>
          <w:rFonts w:eastAsia="Times New Roman" w:cs="Calibri"/>
          <w:b/>
          <w:bCs/>
          <w:iCs/>
          <w:color w:val="000000"/>
          <w:sz w:val="24"/>
          <w:szCs w:val="24"/>
        </w:rPr>
      </w:pPr>
    </w:p>
    <w:p w14:paraId="39E474CA" w14:textId="77777777" w:rsidR="006A7D8D" w:rsidRPr="00DE0411" w:rsidRDefault="006A7D8D" w:rsidP="006A7D8D">
      <w:pPr>
        <w:spacing w:after="120"/>
        <w:jc w:val="both"/>
        <w:rPr>
          <w:rFonts w:eastAsia="Times New Roman" w:cs="Calibri"/>
          <w:b/>
          <w:bCs/>
          <w:iCs/>
          <w:color w:val="000000"/>
          <w:sz w:val="24"/>
          <w:szCs w:val="24"/>
        </w:rPr>
      </w:pPr>
      <w:r w:rsidRPr="00DE0411">
        <w:rPr>
          <w:rFonts w:cs="Calibri"/>
          <w:b/>
          <w:bCs/>
          <w:iCs/>
          <w:color w:val="000000"/>
          <w:sz w:val="24"/>
          <w:szCs w:val="24"/>
          <w:lang w:eastAsia="ro-RO"/>
        </w:rPr>
        <w:br w:type="page"/>
      </w:r>
    </w:p>
    <w:p w14:paraId="0C614087" w14:textId="77777777" w:rsidR="006A7D8D" w:rsidRPr="00DE0411" w:rsidRDefault="006A7D8D" w:rsidP="006A7D8D">
      <w:pPr>
        <w:pStyle w:val="Heading2"/>
        <w:rPr>
          <w:rFonts w:cs="Calibri"/>
          <w:color w:val="000000"/>
          <w:kern w:val="32"/>
          <w:sz w:val="24"/>
          <w:szCs w:val="24"/>
          <w:lang w:eastAsia="x-none"/>
        </w:rPr>
      </w:pPr>
      <w:bookmarkStart w:id="298" w:name="_Toc444590901"/>
      <w:bookmarkStart w:id="299" w:name="_Toc446415650"/>
      <w:bookmarkStart w:id="300" w:name="_Toc109823463"/>
      <w:bookmarkStart w:id="301" w:name="_Toc181610983"/>
      <w:r w:rsidRPr="00DE0411">
        <w:rPr>
          <w:rFonts w:cs="Calibri"/>
          <w:color w:val="000000"/>
          <w:kern w:val="32"/>
          <w:sz w:val="24"/>
          <w:szCs w:val="24"/>
          <w:lang w:eastAsia="x-none"/>
        </w:rPr>
        <w:lastRenderedPageBreak/>
        <w:t>ANEXA I</w:t>
      </w:r>
      <w:bookmarkEnd w:id="298"/>
      <w:r w:rsidRPr="00DE0411">
        <w:rPr>
          <w:rFonts w:cs="Calibri"/>
          <w:color w:val="000000"/>
          <w:kern w:val="32"/>
          <w:sz w:val="24"/>
          <w:szCs w:val="24"/>
          <w:lang w:eastAsia="x-none"/>
        </w:rPr>
        <w:t xml:space="preserve"> – Prevederi generale</w:t>
      </w:r>
      <w:bookmarkEnd w:id="299"/>
      <w:bookmarkEnd w:id="300"/>
      <w:bookmarkEnd w:id="301"/>
    </w:p>
    <w:p w14:paraId="09F5380A"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PREVEDERI GENERALE </w:t>
      </w:r>
    </w:p>
    <w:p w14:paraId="1F738591"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 – Obligații generale</w:t>
      </w:r>
    </w:p>
    <w:p w14:paraId="2DD7CC6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 (1) Beneficiarul (Grupul de Acțiune Locală) trebuie să implementeze obiectivele prevăzute cu maximum de profesionalism, eficiență și vigilență în conformitate cu cele mai bune practici în domeniul vizat și în concordanță cu acest Contract de finanțare.</w:t>
      </w:r>
    </w:p>
    <w:p w14:paraId="4AC9D5F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 (2) Beneficiarul are obligația de a respecta prevederile Ghidului de implementare a intervenției DR-36F </w:t>
      </w:r>
      <w:r>
        <w:rPr>
          <w:rFonts w:eastAsia="Times New Roman" w:cs="Calibri"/>
          <w:color w:val="000000"/>
          <w:sz w:val="24"/>
          <w:szCs w:val="24"/>
        </w:rPr>
        <w:t>(Anexă la Manualul de procedură)</w:t>
      </w:r>
      <w:r w:rsidRPr="00DE0411">
        <w:rPr>
          <w:rFonts w:eastAsia="Times New Roman" w:cs="Calibri"/>
          <w:color w:val="000000"/>
          <w:sz w:val="24"/>
          <w:szCs w:val="24"/>
        </w:rPr>
        <w:t xml:space="preserve"> versiunea în vigoare la momentul realizării activităților de animare și/sau funcționare</w:t>
      </w:r>
      <w:r w:rsidRPr="00DE0411">
        <w:rPr>
          <w:rFonts w:eastAsia="Times New Roman" w:cs="Calibri"/>
          <w:color w:val="000000"/>
          <w:sz w:val="24"/>
          <w:szCs w:val="24"/>
          <w:vertAlign w:val="superscript"/>
        </w:rPr>
        <w:footnoteReference w:id="8"/>
      </w:r>
      <w:r w:rsidRPr="00DE0411">
        <w:rPr>
          <w:rFonts w:eastAsia="Times New Roman" w:cs="Calibri"/>
          <w:color w:val="000000"/>
          <w:sz w:val="24"/>
          <w:szCs w:val="24"/>
        </w:rPr>
        <w:t xml:space="preserve">. În acest sens, beneficiarul va consulta permanent pagina de internet a AFIR </w:t>
      </w:r>
      <w:hyperlink r:id="rId15" w:history="1">
        <w:r w:rsidRPr="00DE0411">
          <w:rPr>
            <w:rFonts w:eastAsia="Times New Roman" w:cs="Calibri"/>
            <w:color w:val="0000FF"/>
            <w:sz w:val="24"/>
            <w:szCs w:val="24"/>
            <w:u w:val="single"/>
          </w:rPr>
          <w:t>www.afir.ro</w:t>
        </w:r>
      </w:hyperlink>
      <w:r w:rsidRPr="00DE0411">
        <w:rPr>
          <w:rFonts w:eastAsia="Times New Roman" w:cs="Calibri"/>
          <w:color w:val="000000"/>
          <w:sz w:val="24"/>
          <w:szCs w:val="24"/>
        </w:rPr>
        <w:t xml:space="preserve"> și își va însuși conținutul Manualului de procedură specific</w:t>
      </w:r>
      <w:r>
        <w:rPr>
          <w:rFonts w:eastAsia="Times New Roman" w:cs="Calibri"/>
          <w:color w:val="000000"/>
          <w:sz w:val="24"/>
          <w:szCs w:val="24"/>
        </w:rPr>
        <w:t>, inclusiv a</w:t>
      </w:r>
      <w:r w:rsidRPr="00DE0411">
        <w:rPr>
          <w:rFonts w:eastAsia="Times New Roman" w:cs="Calibri"/>
          <w:color w:val="000000"/>
          <w:sz w:val="24"/>
          <w:szCs w:val="24"/>
        </w:rPr>
        <w:t xml:space="preserve"> Ghidului de implementare </w:t>
      </w:r>
      <w:r>
        <w:rPr>
          <w:rFonts w:eastAsia="Times New Roman" w:cs="Calibri"/>
          <w:color w:val="000000"/>
          <w:sz w:val="24"/>
          <w:szCs w:val="24"/>
        </w:rPr>
        <w:t>(Anexă la Manualul de procedură).</w:t>
      </w:r>
    </w:p>
    <w:p w14:paraId="3C21A425"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 (3) Beneficiarul are obligația de a respecta prevederile Ghidului GAL pentru implementarea SDL elaborat de AM PS. În acest sens, beneficiarul va consulta permanent pagina de internet a MADR </w:t>
      </w:r>
      <w:hyperlink r:id="rId16" w:history="1">
        <w:r w:rsidRPr="00DE0411">
          <w:rPr>
            <w:rFonts w:eastAsia="Times New Roman" w:cs="Calibri"/>
            <w:color w:val="0000FF"/>
            <w:sz w:val="24"/>
            <w:szCs w:val="24"/>
            <w:u w:val="single"/>
          </w:rPr>
          <w:t>www.madr.ro</w:t>
        </w:r>
      </w:hyperlink>
      <w:r w:rsidRPr="00DE0411">
        <w:rPr>
          <w:rFonts w:eastAsia="Times New Roman" w:cs="Calibri"/>
          <w:color w:val="000000"/>
          <w:sz w:val="24"/>
          <w:szCs w:val="24"/>
        </w:rPr>
        <w:t xml:space="preserve"> și își va însuși conținutul Ghidului de implementare și a Manualului de procedură specific.</w:t>
      </w:r>
    </w:p>
    <w:p w14:paraId="71A2E340"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2 – Obligații privind informarea și raportarea financiară și tehnică</w:t>
      </w:r>
    </w:p>
    <w:p w14:paraId="10F4F6DA" w14:textId="15081348"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2(1) Beneficiarul trebuie să depună </w:t>
      </w:r>
      <w:ins w:id="302" w:author="Author">
        <w:r w:rsidR="00650CDE">
          <w:rPr>
            <w:rFonts w:eastAsia="Times New Roman" w:cs="Calibri"/>
            <w:color w:val="000000"/>
            <w:sz w:val="24"/>
            <w:szCs w:val="24"/>
          </w:rPr>
          <w:t>cererile de plată</w:t>
        </w:r>
      </w:ins>
      <w:del w:id="303" w:author="Author">
        <w:r w:rsidRPr="00DE0411" w:rsidDel="00650CDE">
          <w:rPr>
            <w:rFonts w:eastAsia="Times New Roman" w:cs="Calibri"/>
            <w:color w:val="000000"/>
            <w:sz w:val="24"/>
            <w:szCs w:val="24"/>
          </w:rPr>
          <w:delText>cel puțin o cerere de plată eligibilă în fiecare an</w:delText>
        </w:r>
      </w:del>
      <w:r w:rsidRPr="00DE0411">
        <w:rPr>
          <w:rFonts w:eastAsia="Times New Roman" w:cs="Calibri"/>
          <w:color w:val="000000"/>
          <w:sz w:val="24"/>
          <w:szCs w:val="24"/>
        </w:rPr>
        <w:t xml:space="preserve"> în conformitate cu Graficul de eșalonare anuală a plăților, sub sancțiunea prevăzută la Art.15(3) din prezenta Anexă.</w:t>
      </w:r>
    </w:p>
    <w:p w14:paraId="20AED28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2(2) Beneficiarul este obligat să întocmească şi să ataşeze la fiecare cerere de plată declaraţii de cheltuieli, precum și documente justificative, conform prevederilor din Instrucţiunile de plată – Anexa III la contract.</w:t>
      </w:r>
    </w:p>
    <w:p w14:paraId="6DD03E6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2(3) Beneficiarul are obligaţia să furnizeze orice alte informaţii de natură tehnică sau financiară solicitate de Autoritatea Contractantă.</w:t>
      </w:r>
    </w:p>
    <w:p w14:paraId="68F673FE"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3 – Obligații</w:t>
      </w:r>
    </w:p>
    <w:p w14:paraId="51CCC63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3 (1) Beneficiarul se obligă să respecte pe toată durata Contractului de finanțare, criteriile de eligibilitate și de selecție în baza cărora a fost autorizat de către AM PS.</w:t>
      </w:r>
    </w:p>
    <w:p w14:paraId="37DE12B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3 (2) Beneficiarul își va asuma integral răspunderea pentru prejudiciile cauzate terților din culpa sa pe parcursul derulării obiectivelor Contractului de finanțare. Autoritatea Contractantă va fi degrevată de orice responsabilitate pentru prejudiciile cauzate terților din culpa beneficiarului.</w:t>
      </w:r>
    </w:p>
    <w:p w14:paraId="5D81AAC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3 (3) Beneficiarul se obligă să desfășoare acțiunile de animare prevăzute în Anexa V conform cerințelor prevăzute în Ghidul pentru implementarea intervenției DR-36F</w:t>
      </w:r>
      <w:r>
        <w:rPr>
          <w:rFonts w:eastAsia="Times New Roman" w:cs="Calibri"/>
          <w:color w:val="000000"/>
          <w:sz w:val="24"/>
          <w:szCs w:val="24"/>
        </w:rPr>
        <w:t xml:space="preserve"> (Anexă la Manualul de procedură)</w:t>
      </w:r>
      <w:r w:rsidRPr="00DE0411">
        <w:rPr>
          <w:rFonts w:eastAsia="Times New Roman" w:cs="Calibri"/>
          <w:color w:val="000000"/>
          <w:sz w:val="24"/>
          <w:szCs w:val="24"/>
        </w:rPr>
        <w:t>.</w:t>
      </w:r>
    </w:p>
    <w:p w14:paraId="5282B25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3 (4) Beneficiarul se obligă să: </w:t>
      </w:r>
    </w:p>
    <w:p w14:paraId="7B00D06D" w14:textId="77777777" w:rsidR="006A7D8D" w:rsidRPr="004172EC" w:rsidRDefault="006A7D8D" w:rsidP="006A7D8D">
      <w:pPr>
        <w:numPr>
          <w:ilvl w:val="0"/>
          <w:numId w:val="24"/>
        </w:numPr>
        <w:spacing w:before="120" w:after="120" w:line="240" w:lineRule="auto"/>
        <w:contextualSpacing/>
        <w:jc w:val="both"/>
        <w:rPr>
          <w:rFonts w:cs="Calibri"/>
          <w:color w:val="000000"/>
          <w:sz w:val="24"/>
          <w:szCs w:val="24"/>
          <w:rPrChange w:id="304" w:author="Author">
            <w:rPr>
              <w:rFonts w:cs="Calibri"/>
              <w:color w:val="000000"/>
            </w:rPr>
          </w:rPrChange>
        </w:rPr>
      </w:pPr>
      <w:r w:rsidRPr="004172EC">
        <w:rPr>
          <w:rFonts w:cs="Calibri"/>
          <w:color w:val="000000"/>
          <w:sz w:val="24"/>
          <w:szCs w:val="24"/>
          <w:rPrChange w:id="305" w:author="Author">
            <w:rPr>
              <w:rFonts w:cs="Calibri"/>
              <w:color w:val="000000"/>
            </w:rPr>
          </w:rPrChange>
        </w:rPr>
        <w:t>completeze și să încarce în maxim 10 zile lucrătoare de la semnarea contractului (pentru primul an de implementare) și ulterior cu 10 zile lucrătoare înaintea finalizării fiecărui an de implementare Anexa 1 la Ghid – Planificarea anuală a activităților;</w:t>
      </w:r>
    </w:p>
    <w:p w14:paraId="6948EC77" w14:textId="77777777" w:rsidR="006A7D8D" w:rsidRPr="004172EC" w:rsidRDefault="006A7D8D" w:rsidP="006A7D8D">
      <w:pPr>
        <w:numPr>
          <w:ilvl w:val="0"/>
          <w:numId w:val="24"/>
        </w:numPr>
        <w:spacing w:before="120" w:after="120" w:line="240" w:lineRule="auto"/>
        <w:contextualSpacing/>
        <w:jc w:val="both"/>
        <w:rPr>
          <w:rFonts w:cs="Calibri"/>
          <w:color w:val="000000"/>
          <w:sz w:val="24"/>
          <w:szCs w:val="24"/>
          <w:rPrChange w:id="306" w:author="Author">
            <w:rPr>
              <w:rFonts w:cs="Calibri"/>
              <w:color w:val="000000"/>
            </w:rPr>
          </w:rPrChange>
        </w:rPr>
      </w:pPr>
      <w:r w:rsidRPr="004172EC">
        <w:rPr>
          <w:rFonts w:cs="Calibri"/>
          <w:color w:val="000000"/>
          <w:sz w:val="24"/>
          <w:szCs w:val="24"/>
          <w:rPrChange w:id="307" w:author="Author">
            <w:rPr>
              <w:rFonts w:cs="Calibri"/>
              <w:color w:val="000000"/>
            </w:rPr>
          </w:rPrChange>
        </w:rPr>
        <w:t>În cazul activităților din categoriile I. Întâlniri de animare și II Activități de organizare/ co-organizare evenimente, GAL este obligat să notifice OJFIR/ CRFIR cu privire la datele desfășurării acestora și locația de desfășurare cu cel puțin 10 zile lucrătoare înainte; Orice modificare/adăugare a acestora va fi comunicată cu minimum 3 (trei) zile lucrătoare înainte de data evenimentelor.</w:t>
      </w:r>
    </w:p>
    <w:p w14:paraId="2DA48FA3" w14:textId="77777777" w:rsidR="006A7D8D" w:rsidRPr="004172EC" w:rsidRDefault="006A7D8D" w:rsidP="006A7D8D">
      <w:pPr>
        <w:numPr>
          <w:ilvl w:val="0"/>
          <w:numId w:val="24"/>
        </w:numPr>
        <w:spacing w:before="120" w:after="120" w:line="240" w:lineRule="auto"/>
        <w:contextualSpacing/>
        <w:jc w:val="both"/>
        <w:rPr>
          <w:rFonts w:cs="Calibri"/>
          <w:color w:val="000000"/>
          <w:sz w:val="24"/>
          <w:szCs w:val="24"/>
          <w:rPrChange w:id="308" w:author="Author">
            <w:rPr>
              <w:rFonts w:cs="Calibri"/>
              <w:color w:val="000000"/>
            </w:rPr>
          </w:rPrChange>
        </w:rPr>
      </w:pPr>
      <w:r w:rsidRPr="004172EC">
        <w:rPr>
          <w:rFonts w:cs="Calibri"/>
          <w:color w:val="000000"/>
          <w:sz w:val="24"/>
          <w:szCs w:val="24"/>
          <w:rPrChange w:id="309" w:author="Author">
            <w:rPr>
              <w:rFonts w:cs="Calibri"/>
              <w:color w:val="000000"/>
            </w:rPr>
          </w:rPrChange>
        </w:rPr>
        <w:t>încarce documentele justificative pentru demonstrarea activităților prevăzute în Anexa V anterior depunerii unui dosar cerere de plată.</w:t>
      </w:r>
    </w:p>
    <w:p w14:paraId="1D27241A" w14:textId="77777777" w:rsidR="006A7D8D" w:rsidRDefault="006A7D8D" w:rsidP="006A7D8D">
      <w:pPr>
        <w:spacing w:before="120" w:after="120" w:line="240" w:lineRule="auto"/>
        <w:jc w:val="both"/>
        <w:rPr>
          <w:ins w:id="310" w:author="Author"/>
          <w:rFonts w:eastAsia="Times New Roman" w:cs="Calibri"/>
          <w:bCs/>
          <w:color w:val="000000"/>
          <w:sz w:val="24"/>
          <w:szCs w:val="24"/>
        </w:rPr>
      </w:pPr>
      <w:r w:rsidRPr="00DE0411">
        <w:rPr>
          <w:rFonts w:eastAsia="Times New Roman" w:cs="Calibri"/>
          <w:bCs/>
          <w:color w:val="000000"/>
          <w:sz w:val="24"/>
          <w:szCs w:val="24"/>
        </w:rPr>
        <w:t>3 (5) Beneficiarul are obligația de a comunica CRFIR și OJFIR adresa sediului funcțional, unde va fi desfășurată activitatea curentă a GAL, în termen de maximum 5 (cinci) zile de la stabilirea acestuia și de a prezenta documentul care atestă că sediul în care își desfășoară activitatea GAL este localizat în teritoriul acoperit de GAL (act de proprietate, contract de închiriere, contract de comodat sau altă formă legală de utilizare a spațiului respectiv) în termen de maximum 30 de zile de la data semnării contractului de finanțare.</w:t>
      </w:r>
    </w:p>
    <w:p w14:paraId="26395296" w14:textId="48F20655" w:rsidR="00650CDE" w:rsidRDefault="00650CDE" w:rsidP="006A7D8D">
      <w:pPr>
        <w:spacing w:before="120" w:after="120" w:line="240" w:lineRule="auto"/>
        <w:jc w:val="both"/>
        <w:rPr>
          <w:ins w:id="311" w:author="Author"/>
          <w:rFonts w:eastAsia="Times New Roman" w:cs="Calibri"/>
          <w:bCs/>
          <w:color w:val="000000"/>
          <w:sz w:val="24"/>
          <w:szCs w:val="24"/>
        </w:rPr>
      </w:pPr>
      <w:ins w:id="312" w:author="Author">
        <w:r>
          <w:rPr>
            <w:rFonts w:eastAsia="Times New Roman" w:cs="Calibri"/>
            <w:bCs/>
            <w:color w:val="000000"/>
            <w:sz w:val="24"/>
            <w:szCs w:val="24"/>
          </w:rPr>
          <w:t>3 (6) Beneficiarul prezintă cererea pentru prima tranșă de plată eligibilă și documentele justificative în termen de 12 luni de la data semnării prezentului contract de finanțare cu AFIR.</w:t>
        </w:r>
      </w:ins>
    </w:p>
    <w:p w14:paraId="7C70BB3A" w14:textId="02AD83BF" w:rsidR="00650CDE" w:rsidRDefault="00650CDE" w:rsidP="00650CDE">
      <w:pPr>
        <w:autoSpaceDE w:val="0"/>
        <w:autoSpaceDN w:val="0"/>
        <w:adjustRightInd w:val="0"/>
        <w:spacing w:before="120" w:after="120" w:line="240" w:lineRule="auto"/>
        <w:jc w:val="both"/>
        <w:rPr>
          <w:ins w:id="313" w:author="Author"/>
          <w:rFonts w:asciiTheme="minorHAnsi" w:hAnsiTheme="minorHAnsi" w:cstheme="minorHAnsi"/>
          <w:sz w:val="24"/>
          <w:szCs w:val="24"/>
        </w:rPr>
      </w:pPr>
      <w:ins w:id="314" w:author="Author">
        <w:r>
          <w:rPr>
            <w:rFonts w:eastAsia="Times New Roman" w:cs="Calibri"/>
            <w:bCs/>
            <w:color w:val="000000"/>
            <w:sz w:val="24"/>
            <w:szCs w:val="24"/>
          </w:rPr>
          <w:t>3 (7)</w:t>
        </w:r>
        <w:r>
          <w:rPr>
            <w:rFonts w:asciiTheme="minorHAnsi" w:hAnsiTheme="minorHAnsi" w:cstheme="minorHAnsi"/>
            <w:sz w:val="24"/>
            <w:szCs w:val="24"/>
          </w:rPr>
          <w:t xml:space="preserve"> Termenul prevăzut la alin. 3 (6) se prelungește de drept cu o perioadă de 6 luni, cu plata penalităților prevăzute la art. 9(</w:t>
        </w:r>
        <w:r w:rsidR="00FB6C5F">
          <w:rPr>
            <w:rFonts w:asciiTheme="minorHAnsi" w:hAnsiTheme="minorHAnsi" w:cstheme="minorHAnsi"/>
            <w:sz w:val="24"/>
            <w:szCs w:val="24"/>
          </w:rPr>
          <w:t>9</w:t>
        </w:r>
        <w:r>
          <w:rPr>
            <w:rFonts w:asciiTheme="minorHAnsi" w:hAnsiTheme="minorHAnsi" w:cstheme="minorHAnsi"/>
            <w:sz w:val="24"/>
            <w:szCs w:val="24"/>
          </w:rPr>
          <w:t>) din prezenta anexă, care se achită de beneficiar până la decontarea cererii de plată respective.</w:t>
        </w:r>
      </w:ins>
    </w:p>
    <w:p w14:paraId="0BCB8BF8" w14:textId="156C1E48" w:rsidR="00650CDE" w:rsidRDefault="00650CDE" w:rsidP="00650CDE">
      <w:pPr>
        <w:autoSpaceDE w:val="0"/>
        <w:autoSpaceDN w:val="0"/>
        <w:adjustRightInd w:val="0"/>
        <w:spacing w:before="120" w:after="120" w:line="240" w:lineRule="auto"/>
        <w:jc w:val="both"/>
        <w:rPr>
          <w:ins w:id="315" w:author="Author"/>
          <w:rFonts w:asciiTheme="minorHAnsi" w:hAnsiTheme="minorHAnsi" w:cstheme="minorHAnsi"/>
          <w:sz w:val="24"/>
          <w:szCs w:val="24"/>
        </w:rPr>
      </w:pPr>
      <w:ins w:id="316" w:author="Author">
        <w:r>
          <w:rPr>
            <w:rFonts w:asciiTheme="minorHAnsi" w:hAnsiTheme="minorHAnsi" w:cstheme="minorHAnsi"/>
            <w:sz w:val="24"/>
            <w:szCs w:val="24"/>
          </w:rPr>
          <w:t xml:space="preserve">3 (8) Se consideră în termen cererea de plată care  a fost depusă cel mai târziu în ultima zi a lunii în care este stabilit a se împlini termenul prevăzut la art. </w:t>
        </w:r>
        <w:r>
          <w:fldChar w:fldCharType="begin"/>
        </w:r>
        <w:r>
          <w:instrText>HYPERLINK "https://lege5.ro/App/Document/geztcmzygmydo/hotararea-nr-1570-2022-privind-stabilirea-cadrului-general-de-implementare-a-interventiilor-specifice-dezvoltarii-rurale-cuprinse-in-planul-strategic-pac-2023-2027?pid=511795649&amp;d=2025-03-23" \l "p-511795649" \t "_blank"</w:instrText>
        </w:r>
        <w:r>
          <w:fldChar w:fldCharType="separate"/>
        </w:r>
        <w:r>
          <w:rPr>
            <w:rStyle w:val="Hyperlink"/>
            <w:rFonts w:asciiTheme="minorHAnsi" w:hAnsiTheme="minorHAnsi" w:cstheme="minorHAnsi"/>
            <w:color w:val="auto"/>
            <w:sz w:val="24"/>
            <w:szCs w:val="24"/>
          </w:rPr>
          <w:t>3(6)</w:t>
        </w:r>
        <w:r>
          <w:fldChar w:fldCharType="end"/>
        </w:r>
        <w:r>
          <w:rPr>
            <w:rFonts w:asciiTheme="minorHAnsi" w:hAnsiTheme="minorHAnsi" w:cstheme="minorHAnsi"/>
            <w:sz w:val="24"/>
            <w:szCs w:val="24"/>
          </w:rPr>
          <w:t>, respectiv art. 3(7).</w:t>
        </w:r>
      </w:ins>
    </w:p>
    <w:p w14:paraId="1AC57227" w14:textId="0ED742D8" w:rsidR="00650CDE" w:rsidRDefault="00650CDE" w:rsidP="00650CDE">
      <w:pPr>
        <w:autoSpaceDE w:val="0"/>
        <w:autoSpaceDN w:val="0"/>
        <w:adjustRightInd w:val="0"/>
        <w:spacing w:before="120" w:after="120" w:line="240" w:lineRule="auto"/>
        <w:jc w:val="both"/>
        <w:rPr>
          <w:ins w:id="317" w:author="Author"/>
          <w:rFonts w:asciiTheme="minorHAnsi" w:hAnsiTheme="minorHAnsi" w:cstheme="minorHAnsi"/>
          <w:sz w:val="24"/>
          <w:szCs w:val="24"/>
        </w:rPr>
      </w:pPr>
      <w:ins w:id="318" w:author="Author">
        <w:r>
          <w:rPr>
            <w:rFonts w:asciiTheme="minorHAnsi" w:hAnsiTheme="minorHAnsi" w:cstheme="minorHAnsi"/>
            <w:sz w:val="24"/>
            <w:szCs w:val="24"/>
          </w:rPr>
          <w:t>3</w:t>
        </w:r>
        <w:r w:rsidR="004F185A">
          <w:rPr>
            <w:rFonts w:asciiTheme="minorHAnsi" w:hAnsiTheme="minorHAnsi" w:cstheme="minorHAnsi"/>
            <w:sz w:val="24"/>
            <w:szCs w:val="24"/>
          </w:rPr>
          <w:t xml:space="preserve"> </w:t>
        </w:r>
        <w:r>
          <w:rPr>
            <w:rFonts w:asciiTheme="minorHAnsi" w:hAnsiTheme="minorHAnsi" w:cstheme="minorHAnsi"/>
            <w:sz w:val="24"/>
            <w:szCs w:val="24"/>
          </w:rPr>
          <w:t>(</w:t>
        </w:r>
        <w:r w:rsidR="004F185A">
          <w:rPr>
            <w:rFonts w:asciiTheme="minorHAnsi" w:hAnsiTheme="minorHAnsi" w:cstheme="minorHAnsi"/>
            <w:sz w:val="24"/>
            <w:szCs w:val="24"/>
          </w:rPr>
          <w:t>9</w:t>
        </w:r>
        <w:r>
          <w:rPr>
            <w:rFonts w:asciiTheme="minorHAnsi" w:hAnsiTheme="minorHAnsi" w:cstheme="minorHAnsi"/>
            <w:sz w:val="24"/>
            <w:szCs w:val="24"/>
          </w:rPr>
          <w:t>) În cazul nedepunerii de către beneficiar a cererii pentru prima tranșă de plată, precum și în cazul neachitării penalităților în termenele și condițiile prevăzute la art. 3(</w:t>
        </w:r>
        <w:r w:rsidR="004F185A">
          <w:rPr>
            <w:rFonts w:asciiTheme="minorHAnsi" w:hAnsiTheme="minorHAnsi" w:cstheme="minorHAnsi"/>
            <w:sz w:val="24"/>
            <w:szCs w:val="24"/>
          </w:rPr>
          <w:t>7</w:t>
        </w:r>
        <w:r>
          <w:rPr>
            <w:rFonts w:asciiTheme="minorHAnsi" w:hAnsiTheme="minorHAnsi" w:cstheme="minorHAnsi"/>
            <w:sz w:val="24"/>
            <w:szCs w:val="24"/>
          </w:rPr>
          <w:t>)-3(</w:t>
        </w:r>
        <w:r w:rsidR="004F185A">
          <w:rPr>
            <w:rFonts w:asciiTheme="minorHAnsi" w:hAnsiTheme="minorHAnsi" w:cstheme="minorHAnsi"/>
            <w:sz w:val="24"/>
            <w:szCs w:val="24"/>
          </w:rPr>
          <w:t>8</w:t>
        </w:r>
        <w:r>
          <w:rPr>
            <w:rFonts w:asciiTheme="minorHAnsi" w:hAnsiTheme="minorHAnsi" w:cstheme="minorHAnsi"/>
            <w:sz w:val="24"/>
            <w:szCs w:val="24"/>
          </w:rPr>
          <w:t>), Autoritatea Contractantă va demara procedura de încetare a contractului de finanțare și recuperarea avansului dacă acesta a fost acordat.</w:t>
        </w:r>
      </w:ins>
    </w:p>
    <w:p w14:paraId="1B2DF7AF" w14:textId="23B8F978" w:rsidR="00650CDE" w:rsidRPr="00DE0411" w:rsidRDefault="00650CDE" w:rsidP="006A7D8D">
      <w:pPr>
        <w:spacing w:before="120" w:after="120" w:line="240" w:lineRule="auto"/>
        <w:jc w:val="both"/>
        <w:rPr>
          <w:rFonts w:eastAsia="Times New Roman" w:cs="Calibri"/>
          <w:bCs/>
          <w:color w:val="000000"/>
          <w:sz w:val="24"/>
          <w:szCs w:val="24"/>
        </w:rPr>
      </w:pPr>
    </w:p>
    <w:p w14:paraId="01A0C2A8"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4 – Conflict de interese</w:t>
      </w:r>
    </w:p>
    <w:p w14:paraId="0F5845E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asciiTheme="minorHAnsi" w:hAnsiTheme="minorHAnsi" w:cs="Arial"/>
          <w:sz w:val="24"/>
          <w:szCs w:val="24"/>
        </w:rPr>
        <w:t>Beneficiarul se obligă să adopte o conduită de natură să nu determine situaţii de conflict de interese, astfel cum este definit de OUG nr. 66/2011, cu modificările și completările ulterioare și să nu creeze condiții artificiale în scopul obținerii finanțării din FEADR, conform Art. 62 din Regulamentul (UE) 2021/2116</w:t>
      </w:r>
    </w:p>
    <w:p w14:paraId="487E8277"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 xml:space="preserve">Articolul 5 – </w:t>
      </w:r>
      <w:r w:rsidRPr="00DE0411">
        <w:rPr>
          <w:rFonts w:cs="Calibri"/>
          <w:b/>
          <w:bCs/>
          <w:sz w:val="24"/>
          <w:szCs w:val="24"/>
          <w:lang w:eastAsia="ro-RO"/>
        </w:rPr>
        <w:t>Transparență,</w:t>
      </w:r>
      <w:r w:rsidRPr="00DE0411">
        <w:rPr>
          <w:rFonts w:eastAsia="Times New Roman" w:cs="Calibri"/>
          <w:b/>
          <w:bCs/>
          <w:color w:val="000000"/>
          <w:sz w:val="24"/>
          <w:szCs w:val="24"/>
        </w:rPr>
        <w:t xml:space="preserve"> confidențialitate,</w:t>
      </w:r>
      <w:r w:rsidRPr="00DE0411">
        <w:rPr>
          <w:rFonts w:cs="Calibri"/>
          <w:b/>
          <w:bCs/>
          <w:sz w:val="24"/>
          <w:szCs w:val="24"/>
          <w:lang w:eastAsia="ro-RO"/>
        </w:rPr>
        <w:t xml:space="preserve"> protecția datelor cu caracter personal și publicarea datelor</w:t>
      </w:r>
    </w:p>
    <w:p w14:paraId="385FE284"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cs="Calibri"/>
          <w:sz w:val="24"/>
          <w:szCs w:val="24"/>
          <w:lang w:eastAsia="ro-RO"/>
        </w:rPr>
        <w:lastRenderedPageBreak/>
        <w:t xml:space="preserve">5 (1) Contractul de finanțare, inclusiv anexele sale, precum și informațiile și documentele vizând executarea acestora constituie informații de interes public în condițiile prevederilor Legii nr. </w:t>
      </w:r>
      <w:r w:rsidRPr="00DE0411">
        <w:rPr>
          <w:rFonts w:asciiTheme="minorHAnsi" w:eastAsia="Times New Roman" w:hAnsiTheme="minorHAnsi"/>
          <w:sz w:val="24"/>
          <w:szCs w:val="24"/>
        </w:rPr>
        <w:t>544/2001 privind liberul acces la informațiile de interes public, cu modificările și completările ulterioare, cu respectarea excepțiilor prevăzute de aceasta și a celor stabilite prin prezentul contract.</w:t>
      </w:r>
    </w:p>
    <w:p w14:paraId="5181A47D"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5(2) Autoritatea Contractantă asigură publicarea anuală ex-post pe pagina oficială de internet, a informaţiilor referitoare la beneficiari în baza prevederilor Art.98 din Regulamentul (UE) 2116/2021.</w:t>
      </w:r>
    </w:p>
    <w:p w14:paraId="759034A3"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denumirea proiectului și obiectivul specific vizat;</w:t>
      </w:r>
    </w:p>
    <w:p w14:paraId="38403A44"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fondul din care se acordă finanțarea;</w:t>
      </w:r>
    </w:p>
    <w:p w14:paraId="13080FA8"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rata de cofinanțare a Uniunii Europene;</w:t>
      </w:r>
    </w:p>
    <w:p w14:paraId="374D686A"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în cazul persoanelor juridice denumirea completă a beneficiarului;</w:t>
      </w:r>
    </w:p>
    <w:p w14:paraId="2FAB6FD1"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data de începere şi data preconizată sau efectivă de implementare a contractului;</w:t>
      </w:r>
    </w:p>
    <w:p w14:paraId="5EED7F70"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scopul contractului;</w:t>
      </w:r>
    </w:p>
    <w:p w14:paraId="583ED5B6"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valoarea totală a finanţării nerambursabile acordate şi intensitatea sprijinului exprimate atât ca sumă concretă, cât şi ca procent din totalul cheltuielilor eligibile ale proiectului, precum şi valoarea plăţilor efectuate.</w:t>
      </w:r>
    </w:p>
    <w:p w14:paraId="7D9981C7" w14:textId="77777777" w:rsidR="006A7D8D" w:rsidRPr="00DE0411" w:rsidRDefault="006A7D8D" w:rsidP="006A7D8D">
      <w:pPr>
        <w:numPr>
          <w:ilvl w:val="0"/>
          <w:numId w:val="59"/>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locul de implementare a proiectului – localitate, judeţ, regiune şi în cazul activităţilor care se adresează publicului, adresa exactă şi datele de contact pentru spaţiile dedicate acestor activităţi în cadrul contractului.</w:t>
      </w:r>
    </w:p>
    <w:p w14:paraId="0514A742"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5(3) Informațiile prevăzute la Art. 5(2) sunt disponibile pe site-ul /portalul Autoritații Contractante timp de doi ani de la data publicării iniţiale a acestora, iar după această dată vor putea fi puse la dispoziția solicitanților, de către beneficiar, pe baza unei cereri.</w:t>
      </w:r>
    </w:p>
    <w:p w14:paraId="04613B1D"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5(4) Autoritatea Contractantă, beneficiarul şi, după caz, partenerii sunt exoneraţi de răspunderea pentru dezvăluirea de documente sau informaţii considerate ca fiind nepublice dacă:</w:t>
      </w:r>
    </w:p>
    <w:p w14:paraId="21257A7D" w14:textId="77777777" w:rsidR="006A7D8D" w:rsidRPr="00DE0411" w:rsidRDefault="006A7D8D" w:rsidP="006A7D8D">
      <w:pPr>
        <w:numPr>
          <w:ilvl w:val="0"/>
          <w:numId w:val="60"/>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Informaţia a fost dezvăluită după ce a fost obţinut acordul scris al celeilalte părţi contractante pentru asemenea dezvăluire, sau</w:t>
      </w:r>
    </w:p>
    <w:p w14:paraId="35D8D4AB" w14:textId="77777777" w:rsidR="006A7D8D" w:rsidRPr="00DE0411" w:rsidRDefault="006A7D8D" w:rsidP="006A7D8D">
      <w:pPr>
        <w:numPr>
          <w:ilvl w:val="0"/>
          <w:numId w:val="60"/>
        </w:numPr>
        <w:spacing w:before="120" w:line="240" w:lineRule="auto"/>
        <w:contextualSpacing/>
        <w:jc w:val="both"/>
        <w:rPr>
          <w:rFonts w:asciiTheme="minorHAnsi" w:eastAsia="Times New Roman" w:hAnsiTheme="minorHAnsi"/>
          <w:sz w:val="24"/>
          <w:szCs w:val="24"/>
        </w:rPr>
      </w:pPr>
      <w:r w:rsidRPr="00DE0411">
        <w:rPr>
          <w:rFonts w:asciiTheme="minorHAnsi" w:eastAsia="Times New Roman" w:hAnsiTheme="minorHAnsi"/>
          <w:sz w:val="24"/>
          <w:szCs w:val="24"/>
        </w:rPr>
        <w:t>Partea a fost obligată în mod legal să dezvăluie informaţia.</w:t>
      </w:r>
    </w:p>
    <w:p w14:paraId="5A6373FE"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5(5) a. Datele cu caracter personal, colectate în cadrul proiectului sunt folosite în scopul îndeplinirii obiectivelor proiectului, în scop statistic al îndeplinirii obligaţiilor de gestionare, control, audit, monitorizare şi evaluare;  datele cu caracter personal pot fi prelucrate de către organisme naţionale sau ale Uniunii Europene, cu respectarea prevederilor legale în vigoare</w:t>
      </w:r>
    </w:p>
    <w:p w14:paraId="3465C93E"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 xml:space="preserve">b. Beneficiarul este de acord ca datele sale cu caracter personal să fie prelucrate în conformitate cu prevederile Regulamentului (UE) nr. 679/2016 privind protecţia persoanelor fizice în ceea ce priveşte prelucrarea datelor cu caracter personal şi privind libera circulaţie a acestor date şi de abrogare a Directivei 95/46/CE (Regulamentul general privind protecţia datelor), precum și ale Regulamentului (UE) 2018/1725 privind protecţia persoanelor fizice în ceea ce priveşte prelucrarea datelor cu caracter personal de către instituţiile, organele, oficiile </w:t>
      </w:r>
      <w:r w:rsidRPr="00DE0411">
        <w:rPr>
          <w:rFonts w:asciiTheme="minorHAnsi" w:eastAsia="Times New Roman" w:hAnsiTheme="minorHAnsi"/>
          <w:sz w:val="24"/>
          <w:szCs w:val="24"/>
        </w:rPr>
        <w:lastRenderedPageBreak/>
        <w:t xml:space="preserve">şi agenţiile Uniunii Europene şi privind libera circulaţie a acestor date şi de abrogare a Regulamentului (CE) nr. 45/2001 şi a Deciziei nr. 1247/2002/CE. </w:t>
      </w:r>
    </w:p>
    <w:p w14:paraId="3FE60D90"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Datele cu caracter personal ale grupului ţintă şi, după caz, ale beneficiarilor finali ai proiectului nu pot fi prelucrate şi publicate, pentru informarea publicului, decât cu informarea prealabilă a acestora asupra scopului prelucrării sau publicării şi obţinerea consimţământului acestoira, în condiţiile legii.</w:t>
      </w:r>
    </w:p>
    <w:p w14:paraId="77A3366F" w14:textId="77777777" w:rsidR="006A7D8D" w:rsidRPr="00DE0411" w:rsidRDefault="006A7D8D" w:rsidP="006A7D8D">
      <w:pPr>
        <w:spacing w:before="120" w:line="240" w:lineRule="auto"/>
        <w:jc w:val="both"/>
        <w:rPr>
          <w:rFonts w:asciiTheme="minorHAnsi" w:eastAsia="Times New Roman" w:hAnsiTheme="minorHAnsi"/>
          <w:sz w:val="24"/>
          <w:szCs w:val="24"/>
        </w:rPr>
      </w:pPr>
      <w:r w:rsidRPr="00DE0411">
        <w:rPr>
          <w:rFonts w:asciiTheme="minorHAnsi" w:eastAsia="Times New Roman" w:hAnsiTheme="minorHAnsi"/>
          <w:sz w:val="24"/>
          <w:szCs w:val="24"/>
        </w:rPr>
        <w:t>5(6) Datele privind Beneficiarul constituie informație publică în conformitate cu art. 98 și art. 101 din Regulamentul (UE)  2021/2116 şi pot fi prelucrate de către organisme de audit şi de investigare ale Uniunii Europene şi ale statelor membre în vederea protejării intereselor financiare ale Uniunii Europene.</w:t>
      </w:r>
    </w:p>
    <w:p w14:paraId="4B6C3A75" w14:textId="77777777" w:rsidR="006A7D8D" w:rsidRPr="00DE0411" w:rsidRDefault="006A7D8D" w:rsidP="006A7D8D">
      <w:pPr>
        <w:spacing w:before="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6 – Publicitate</w:t>
      </w:r>
    </w:p>
    <w:p w14:paraId="120B775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6 (1) Autoritatea Contractantă cere ca, prin orice notă sau publicare făcută de beneficiar privind obiectivele prevăzute în Contractul de Finanțare, inclusiv o conferință sau un seminar, să specifice că a primit fonduri de la Uniunea Europeană. Beneficiarul trebuie să facă referiri la contribuția financiară a Uniunii Europene în informația oferită și în orice relație cu mass-media.</w:t>
      </w:r>
    </w:p>
    <w:p w14:paraId="5CEE207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6 (2) Beneficiarul are obligația de a respecta prevederile Anexei IV la contractul de finanțare </w:t>
      </w:r>
      <w:r w:rsidRPr="00DE0411">
        <w:rPr>
          <w:rFonts w:cs="Calibri"/>
          <w:color w:val="000000"/>
          <w:sz w:val="24"/>
          <w:szCs w:val="24"/>
        </w:rPr>
        <w:t>Materiale și activități de informare de tip publicitar</w:t>
      </w:r>
      <w:r w:rsidRPr="00DE0411">
        <w:rPr>
          <w:rFonts w:eastAsia="Times New Roman" w:cs="Calibri"/>
          <w:color w:val="000000"/>
          <w:sz w:val="24"/>
          <w:szCs w:val="24"/>
        </w:rPr>
        <w:t xml:space="preserve"> în vederea asigurării transparenței necesare referitoare la alocarea și utilizarea fondurilor europene nerambursabile acordate de către Uniunea Europeană. </w:t>
      </w:r>
    </w:p>
    <w:p w14:paraId="36606998"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Articolul 7 – Dreptul de proprietate/utilizare a rezultatelor </w:t>
      </w:r>
    </w:p>
    <w:p w14:paraId="2BBFC96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7 (1) Drepturile de proprietate intelectuală rezultate din aplicarea proiectului, sunt drepturi exclusive ale Beneficiarului, Beneficiarul fiind singurul răspunzător pentru drepturile de proprietate intelectuală revendicate de terțe persoane.</w:t>
      </w:r>
    </w:p>
    <w:p w14:paraId="779F594C"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color w:val="000000"/>
          <w:sz w:val="24"/>
          <w:szCs w:val="24"/>
        </w:rPr>
        <w:t xml:space="preserve">7 (2) Prin derogare de la prevederile </w:t>
      </w:r>
      <w:r w:rsidRPr="00DE0411">
        <w:rPr>
          <w:rFonts w:asciiTheme="minorHAnsi" w:hAnsiTheme="minorHAnsi" w:cs="Arial"/>
          <w:sz w:val="24"/>
          <w:szCs w:val="24"/>
        </w:rPr>
        <w:t>Art.7(1),</w:t>
      </w:r>
      <w:r w:rsidRPr="00DE0411">
        <w:rPr>
          <w:rFonts w:eastAsia="Times New Roman" w:cs="Calibri"/>
          <w:color w:val="000000"/>
          <w:sz w:val="24"/>
          <w:szCs w:val="24"/>
        </w:rPr>
        <w:t xml:space="preserve"> beneficiarul poate acorda Autorității Contractante dreptul de a utiliza </w:t>
      </w:r>
      <w:r w:rsidRPr="00DE0411">
        <w:rPr>
          <w:rFonts w:asciiTheme="minorHAnsi" w:hAnsiTheme="minorHAnsi" w:cs="Arial"/>
          <w:sz w:val="24"/>
          <w:szCs w:val="24"/>
        </w:rPr>
        <w:t>liber, toate documentele care derivă din Proiect, în orice formă a lor.</w:t>
      </w:r>
    </w:p>
    <w:p w14:paraId="3731BEBB"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8 – Monitorizarea și evaluarea obiectivelor pe durata de valabilitate a Contractului de finanțare</w:t>
      </w:r>
    </w:p>
    <w:p w14:paraId="0A6EEB2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(1) Pe durata de valabilitate a prezentului Contract de finanțare, beneficiarul trebuie să își asume obligația furnizării Autorității Contractante, Comisiei Europene și/sau </w:t>
      </w:r>
      <w:r w:rsidRPr="00DE0411">
        <w:rPr>
          <w:rFonts w:asciiTheme="minorHAnsi" w:hAnsiTheme="minorHAnsi" w:cstheme="minorHAnsi"/>
          <w:sz w:val="24"/>
          <w:szCs w:val="24"/>
        </w:rPr>
        <w:t>organismelor autorizate</w:t>
      </w:r>
      <w:r w:rsidRPr="00DE0411">
        <w:rPr>
          <w:rFonts w:eastAsia="Times New Roman" w:cs="Calibri"/>
          <w:color w:val="000000"/>
          <w:sz w:val="24"/>
          <w:szCs w:val="24"/>
        </w:rPr>
        <w:t>, a oricărui document sau informație în măsură să ajute la realizarea rapoartelor de monitorizare și evaluare ale obiectivelor prevăzute în Contractul de Finanțare și să admită drepturile lor de acces descrise în art.13 (2).</w:t>
      </w:r>
    </w:p>
    <w:p w14:paraId="5C40A54A"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eastAsia="Times New Roman" w:cs="Calibri"/>
          <w:color w:val="000000"/>
          <w:sz w:val="24"/>
          <w:szCs w:val="24"/>
        </w:rPr>
        <w:t xml:space="preserve">8 (2) </w:t>
      </w:r>
      <w:r w:rsidRPr="00DE0411">
        <w:rPr>
          <w:rFonts w:asciiTheme="minorHAnsi" w:hAnsiTheme="minorHAnsi" w:cs="Arial"/>
          <w:sz w:val="24"/>
          <w:szCs w:val="24"/>
        </w:rPr>
        <w:t xml:space="preserve">Pe toată durata de valabilitate a contractului de finanțare, beneficiarul asigură accesul la locul de implementare a proiectelor, însoţește echipele de control şi pune la dispoziţia acestora, în timp util, toate informaţiile şi documentele necesare solicitate, conform </w:t>
      </w:r>
      <w:r w:rsidRPr="00DE0411">
        <w:rPr>
          <w:rFonts w:asciiTheme="minorHAnsi" w:hAnsiTheme="minorHAnsi" w:cs="Arial"/>
          <w:sz w:val="24"/>
          <w:szCs w:val="24"/>
        </w:rPr>
        <w:lastRenderedPageBreak/>
        <w:t>prevederilor legale și procedurale specifice de control, corespunzătoare fiecărei instituţii responsabile.</w:t>
      </w:r>
    </w:p>
    <w:p w14:paraId="3711EB77"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8 (3) Rezultatul oricărei evaluări va fi pus la dispoziţia părţilor contractante.</w:t>
      </w:r>
    </w:p>
    <w:p w14:paraId="4582F711"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8 (4) În cazul în care, pe parcursul perioadei de valabilitate a Contractului de finanțare se constată că nerespectarea obligaţiilor statuate prin acest contract sau a angajamentelor asumate prin Cererea de Finantare, Autoritatea Contractantă va soma cu termen beneficiarul să remedieze deficienţele identificate. Beneficiarul are obligaţia de a realiza, la termenele specificate, remedierea deficienţelor identificate, implementarea recomandărilor  rezultate în urma misiunilor de control ale Autorităţii Contractante şi/sau CE.</w:t>
      </w:r>
    </w:p>
    <w:p w14:paraId="4C4D21EA"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asciiTheme="minorHAnsi" w:hAnsiTheme="minorHAnsi" w:cs="Arial"/>
          <w:sz w:val="24"/>
          <w:szCs w:val="24"/>
        </w:rPr>
        <w:t>În cazul în care deficienţele nu sunt remediate în termenul acordat, Autoritatea Contractantă va proceda fie la recuperarea integrală, fie la recuperarea parțială a contravalorii ajutorului financiar public nerambursabil plătit, în funcție de gradul de afectare a contractului.</w:t>
      </w:r>
    </w:p>
    <w:p w14:paraId="461AE69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(5) În cazul în care în etapa de implementare a Strategiei de Dezvoltare Locală se constată nerespectarea a cel puțin unui criteriu de eligibilitate a acesteia, DGDR - AM PS are posibilitatea de a retrage autorizația de funcționare a Grupului de Acțiune Locală, în baza unor verificări efectuate în prealabil. Retragerea autorizației de funcționare conduce la rezilierea contractului de finanțare aferent intervenției DR-36F, cu recuperarea parțială/integrală a sumelor acordate prin Contractul de finanțare subsecvent, în funcție de motivele retragerii autorizației de funcționare. </w:t>
      </w:r>
    </w:p>
    <w:p w14:paraId="110C63B5"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8 (6) În cazul în care, pe parcursul perioadei de valabilitate a Contractului de finanțare, se constată că beneficiarul nu mai respectă condițiile de acordare a </w:t>
      </w:r>
      <w:r w:rsidRPr="00DE0411">
        <w:rPr>
          <w:rFonts w:cs="Calibri"/>
          <w:color w:val="000000"/>
          <w:sz w:val="24"/>
          <w:szCs w:val="24"/>
        </w:rPr>
        <w:t>Autorizației de funcționare</w:t>
      </w:r>
      <w:r w:rsidRPr="00DE0411">
        <w:rPr>
          <w:rFonts w:eastAsia="Times New Roman" w:cs="Calibri"/>
          <w:color w:val="000000"/>
          <w:sz w:val="24"/>
          <w:szCs w:val="24"/>
        </w:rPr>
        <w:t>, Autoritatea Contractantă va lua măsurile care se impun, după caz (în funcție de gradul de afectare, gravitatea faptelor, etc) :</w:t>
      </w:r>
    </w:p>
    <w:p w14:paraId="2359C31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a) fie la recuperarea integrală a ajutorului financiar nerambursabil plătit cu încetarea Contractului de finanțare ; </w:t>
      </w:r>
    </w:p>
    <w:p w14:paraId="459EF76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b) fie la recuperarea parțială, respectiv aferent componentei/componentelor sau acțiunii/acțiunilor afectate de neregulă, care nu mai îndeplinesc condițiile menționate, nefiind influențată integral eligibilitatea generală a proiectului, respectiv utilitatea în considerarea căreia s-a acordat ajutorul financiar nerambursabil.</w:t>
      </w:r>
    </w:p>
    <w:p w14:paraId="7E859895"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8 (7) Dreptul de a stabili creanţa bugetară, conform prevederilor legislaţiei în vigoare, se prescrie în termen de 5 ani de la data de 1 ianuarie a anului următor datei de închidere a programului, comunicată oficial de către Comisia Europeană prin emiterea declaraţiei finale de închidere, cu excepţia cazului în care normele Uniunii Europene prevăd un termen mai mare.</w:t>
      </w:r>
    </w:p>
    <w:p w14:paraId="663B837D"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9 – Amendamente la Contractul de finanțare</w:t>
      </w:r>
    </w:p>
    <w:p w14:paraId="143039E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9 (1) Beneficiarul sau Autoritatea Contractantă pot solicita modificarea Contractului de finanțare numai în cursul duratei de execuție a acestuia, eventualele modificări neavând efect retroactiv. </w:t>
      </w:r>
    </w:p>
    <w:p w14:paraId="19298D6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9 (2) Orice modificare la Contractul de finanțare se va face cu acordul ambelor părți contractante, cu excepția situațiilor în care intervin modificări ale legislației aplicabile finanțării nerambursabile (inclusiv modificări de PNDR)/ corelări cu legislația relevantă (inclusiv recomandări ale misiunilor de audit)/ simplificări, când Autoritatea Contractantă va notifica în scris beneficiarul cu privire la aceste modificări, iar beneficiarul se obligă a le respecta întocmai.</w:t>
      </w:r>
    </w:p>
    <w:p w14:paraId="6A21D33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9 (3) Orice amendament al Contractului de finanțare sau al anexelor sale trebuie făcut în scris printr-un Act adițional/ Notă de aprobare/ Notificare. Toate actele adiționale vor fi încheiate în aceleași condiții ca și Contractul de Finanțare. </w:t>
      </w:r>
    </w:p>
    <w:p w14:paraId="2EB11DC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(4) Scopul Actului adițional/ Notei de aprobare trebuie să fie strâns legat de natura proiectului.</w:t>
      </w:r>
    </w:p>
    <w:p w14:paraId="5BCF4C1B"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9 (5) Valoarea ajutorului financiar nerambursabil aprobată și prevăzută în Contractul de finanțare poate fi modificată, în condițiile de la art. 9 (6). </w:t>
      </w:r>
    </w:p>
    <w:p w14:paraId="3AA77D3A" w14:textId="77777777" w:rsidR="006A7D8D" w:rsidRPr="00DE0411" w:rsidRDefault="006A7D8D" w:rsidP="006A7D8D">
      <w:pPr>
        <w:jc w:val="both"/>
        <w:rPr>
          <w:rFonts w:eastAsia="Times New Roman" w:cs="Calibri"/>
          <w:color w:val="000000"/>
          <w:sz w:val="24"/>
          <w:szCs w:val="24"/>
          <w:lang w:eastAsia="fr-FR"/>
        </w:rPr>
      </w:pPr>
      <w:r w:rsidRPr="00DE0411">
        <w:rPr>
          <w:rFonts w:eastAsia="Times New Roman" w:cs="Calibri"/>
          <w:color w:val="000000"/>
          <w:sz w:val="24"/>
          <w:szCs w:val="24"/>
        </w:rPr>
        <w:t>9 (6) Următoarele cazuri fac obiectul modificării Contractului de finanțare prin Act adițional (conform prevederilor procedurale):</w:t>
      </w:r>
    </w:p>
    <w:p w14:paraId="467BF69B" w14:textId="77777777" w:rsidR="006A7D8D" w:rsidRPr="00DE0411" w:rsidRDefault="006A7D8D" w:rsidP="006A7D8D">
      <w:pPr>
        <w:numPr>
          <w:ilvl w:val="0"/>
          <w:numId w:val="19"/>
        </w:numPr>
        <w:spacing w:after="0" w:line="240" w:lineRule="auto"/>
        <w:contextualSpacing/>
        <w:jc w:val="both"/>
        <w:rPr>
          <w:rFonts w:cs="Calibri"/>
          <w:color w:val="000000"/>
          <w:sz w:val="24"/>
          <w:szCs w:val="24"/>
          <w:lang w:eastAsia="fr-FR"/>
        </w:rPr>
      </w:pPr>
      <w:r w:rsidRPr="00DE0411">
        <w:rPr>
          <w:rFonts w:cs="Calibri"/>
          <w:color w:val="000000"/>
          <w:sz w:val="24"/>
          <w:szCs w:val="24"/>
          <w:lang w:eastAsia="fr-FR"/>
        </w:rPr>
        <w:t>Modificarea valorii totale a Contractului de finanțare, conform Anexei I din Acordul Cadru;</w:t>
      </w:r>
    </w:p>
    <w:p w14:paraId="1CB07EAA" w14:textId="77777777" w:rsidR="006A7D8D" w:rsidRPr="00DE0411" w:rsidRDefault="006A7D8D" w:rsidP="006A7D8D">
      <w:pPr>
        <w:numPr>
          <w:ilvl w:val="0"/>
          <w:numId w:val="19"/>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Modificările financiare de peste 20% din valoarea total eligibilă</w:t>
      </w:r>
      <w:r w:rsidRPr="00DE0411">
        <w:rPr>
          <w:rFonts w:cs="Calibri"/>
          <w:color w:val="000000"/>
          <w:sz w:val="24"/>
          <w:szCs w:val="24"/>
          <w:lang w:eastAsia="fr-FR"/>
        </w:rPr>
        <w:t xml:space="preserve"> </w:t>
      </w:r>
      <w:r w:rsidRPr="00DE0411">
        <w:rPr>
          <w:rFonts w:eastAsia="Times New Roman" w:cs="Calibri"/>
          <w:color w:val="000000"/>
          <w:sz w:val="24"/>
          <w:szCs w:val="24"/>
          <w:lang w:eastAsia="fr-FR"/>
        </w:rPr>
        <w:t>înscrisă inițial în cadrul fiecăruia dintre capitolele Bugetului indicativ, între capitolele bugetare de cheltuieli eligibile;</w:t>
      </w:r>
    </w:p>
    <w:p w14:paraId="39F7F7E1" w14:textId="77777777" w:rsidR="006A7D8D" w:rsidRPr="00DE0411" w:rsidRDefault="006A7D8D" w:rsidP="006A7D8D">
      <w:pPr>
        <w:numPr>
          <w:ilvl w:val="0"/>
          <w:numId w:val="19"/>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Rectificarea bugetului prin dezangajare din valoarea eligibilă nerambursabilă în urma efectuării de modificări financiare:</w:t>
      </w:r>
    </w:p>
    <w:p w14:paraId="78ED4E73" w14:textId="77777777" w:rsidR="006A7D8D" w:rsidRPr="00DE0411" w:rsidRDefault="006A7D8D" w:rsidP="006A7D8D">
      <w:pPr>
        <w:numPr>
          <w:ilvl w:val="0"/>
          <w:numId w:val="18"/>
        </w:numPr>
        <w:spacing w:before="120" w:after="120" w:line="240" w:lineRule="auto"/>
        <w:ind w:left="1134"/>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 xml:space="preserve">pentru dezangajarea unor sume estimate a fi neutilizate înainte de finalizarea </w:t>
      </w:r>
      <w:r w:rsidRPr="00DE0411">
        <w:rPr>
          <w:rFonts w:eastAsia="Times New Roman" w:cs="Calibri"/>
          <w:color w:val="000000"/>
          <w:sz w:val="24"/>
          <w:szCs w:val="24"/>
        </w:rPr>
        <w:t xml:space="preserve">Contractului </w:t>
      </w:r>
      <w:r w:rsidRPr="00DE0411">
        <w:rPr>
          <w:rFonts w:eastAsia="Times New Roman" w:cs="Calibri"/>
          <w:color w:val="000000"/>
          <w:sz w:val="24"/>
          <w:szCs w:val="24"/>
          <w:lang w:eastAsia="fr-FR"/>
        </w:rPr>
        <w:t>de finanțare, cu posibilitatea adăugării acestora la următorul Contract de finanțare;</w:t>
      </w:r>
    </w:p>
    <w:p w14:paraId="42E77834" w14:textId="77777777" w:rsidR="006A7D8D" w:rsidRPr="00DE0411" w:rsidRDefault="006A7D8D" w:rsidP="006A7D8D">
      <w:pPr>
        <w:numPr>
          <w:ilvl w:val="0"/>
          <w:numId w:val="18"/>
        </w:numPr>
        <w:spacing w:before="120" w:after="120" w:line="240" w:lineRule="auto"/>
        <w:ind w:left="1134"/>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ca urmare a retragerii unor sume stabilite în urma evaluării intermediare a implementării SDL, realizată de către AM – PS (numai în cazul în care reducerea aplicată de către DGDR – AM PS este mai mare decât suma disponibilă pentru Contractul ulterior, situație în care se va recupera corespunzător și valoarea avansului acordat anterior, dacă acesta nu se mai încadrează în cuantumul de maximum 50% din valoarea Contractului de finanțare);</w:t>
      </w:r>
    </w:p>
    <w:p w14:paraId="44FB486B" w14:textId="77777777" w:rsidR="006A7D8D" w:rsidRPr="00DE0411" w:rsidRDefault="006A7D8D" w:rsidP="006A7D8D">
      <w:pPr>
        <w:numPr>
          <w:ilvl w:val="0"/>
          <w:numId w:val="18"/>
        </w:numPr>
        <w:spacing w:before="120" w:after="120" w:line="240" w:lineRule="auto"/>
        <w:ind w:left="1134"/>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 xml:space="preserve">alte situații temeinic justificate care impun diminuarea bugetului </w:t>
      </w:r>
      <w:r w:rsidRPr="00DE0411">
        <w:rPr>
          <w:rFonts w:eastAsia="Times New Roman" w:cs="Calibri"/>
          <w:color w:val="000000"/>
          <w:sz w:val="24"/>
          <w:szCs w:val="24"/>
        </w:rPr>
        <w:t>Contractului de finanțare</w:t>
      </w:r>
      <w:r w:rsidRPr="00DE0411">
        <w:rPr>
          <w:rFonts w:eastAsia="Times New Roman" w:cs="Calibri"/>
          <w:color w:val="000000"/>
          <w:sz w:val="24"/>
          <w:szCs w:val="24"/>
          <w:lang w:eastAsia="fr-FR"/>
        </w:rPr>
        <w:t>.</w:t>
      </w:r>
    </w:p>
    <w:p w14:paraId="77160F6D" w14:textId="06D22905" w:rsidR="006A7D8D" w:rsidRPr="00DE0411" w:rsidDel="007840D3" w:rsidRDefault="006A7D8D" w:rsidP="006A7D8D">
      <w:pPr>
        <w:numPr>
          <w:ilvl w:val="0"/>
          <w:numId w:val="19"/>
        </w:numPr>
        <w:spacing w:before="120" w:after="120" w:line="240" w:lineRule="auto"/>
        <w:contextualSpacing/>
        <w:jc w:val="both"/>
        <w:rPr>
          <w:del w:id="319" w:author="Author"/>
          <w:rFonts w:eastAsia="Times New Roman" w:cs="Calibri"/>
          <w:color w:val="000000"/>
          <w:sz w:val="24"/>
          <w:szCs w:val="24"/>
          <w:lang w:eastAsia="fr-FR"/>
        </w:rPr>
      </w:pPr>
      <w:del w:id="320" w:author="Author">
        <w:r w:rsidRPr="00DE0411" w:rsidDel="007840D3">
          <w:rPr>
            <w:rFonts w:eastAsia="Times New Roman" w:cs="Calibri"/>
            <w:color w:val="000000"/>
            <w:sz w:val="24"/>
            <w:szCs w:val="24"/>
            <w:lang w:eastAsia="fr-FR"/>
          </w:rPr>
          <w:delText xml:space="preserve">Prelungirea termenului de depunere a primei tranșe de plată în cadrul </w:delText>
        </w:r>
        <w:r w:rsidRPr="00DE0411" w:rsidDel="007840D3">
          <w:rPr>
            <w:rFonts w:eastAsia="Times New Roman" w:cs="Calibri"/>
            <w:color w:val="000000"/>
            <w:sz w:val="24"/>
            <w:szCs w:val="24"/>
          </w:rPr>
          <w:delText xml:space="preserve">Contractului </w:delText>
        </w:r>
        <w:r w:rsidRPr="00DE0411" w:rsidDel="007840D3">
          <w:rPr>
            <w:rFonts w:eastAsia="Times New Roman" w:cs="Calibri"/>
            <w:color w:val="000000"/>
            <w:sz w:val="24"/>
            <w:szCs w:val="24"/>
            <w:lang w:eastAsia="fr-FR"/>
          </w:rPr>
          <w:delText>de finanțare, peste termenul maxim de 12 luni, cu maximum trei</w:delText>
        </w:r>
      </w:del>
      <w:ins w:id="321" w:author="Author">
        <w:del w:id="322" w:author="Author">
          <w:r w:rsidR="003C74B9" w:rsidDel="007840D3">
            <w:rPr>
              <w:rFonts w:eastAsia="Times New Roman" w:cs="Calibri"/>
              <w:color w:val="000000"/>
              <w:sz w:val="24"/>
              <w:szCs w:val="24"/>
              <w:lang w:eastAsia="fr-FR"/>
            </w:rPr>
            <w:delText>șase</w:delText>
          </w:r>
        </w:del>
      </w:ins>
      <w:del w:id="323" w:author="Author">
        <w:r w:rsidRPr="00DE0411" w:rsidDel="007840D3">
          <w:rPr>
            <w:rFonts w:eastAsia="Times New Roman" w:cs="Calibri"/>
            <w:color w:val="000000"/>
            <w:sz w:val="24"/>
            <w:szCs w:val="24"/>
            <w:lang w:eastAsia="fr-FR"/>
          </w:rPr>
          <w:delText xml:space="preserve"> luni, fără aplicarea de penalități;</w:delText>
        </w:r>
      </w:del>
    </w:p>
    <w:p w14:paraId="245AD1A5" w14:textId="77777777" w:rsidR="006A7D8D" w:rsidRPr="00DE0411" w:rsidRDefault="006A7D8D" w:rsidP="006A7D8D">
      <w:pPr>
        <w:numPr>
          <w:ilvl w:val="0"/>
          <w:numId w:val="19"/>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Schimbarea denumirii beneficiarului sau a oricărui element de identificare a beneficiarului;</w:t>
      </w:r>
    </w:p>
    <w:p w14:paraId="4B2962F5" w14:textId="77777777" w:rsidR="006A7D8D" w:rsidRPr="0042268B" w:rsidRDefault="006A7D8D" w:rsidP="006A7D8D">
      <w:pPr>
        <w:numPr>
          <w:ilvl w:val="0"/>
          <w:numId w:val="19"/>
        </w:numPr>
        <w:spacing w:after="0" w:line="240" w:lineRule="auto"/>
        <w:contextualSpacing/>
        <w:jc w:val="both"/>
        <w:rPr>
          <w:rFonts w:cs="Calibri"/>
          <w:color w:val="000000"/>
          <w:sz w:val="24"/>
          <w:szCs w:val="24"/>
          <w:lang w:eastAsia="fr-FR"/>
        </w:rPr>
      </w:pPr>
      <w:r w:rsidRPr="0042268B">
        <w:rPr>
          <w:rFonts w:cs="Calibri"/>
          <w:color w:val="000000"/>
          <w:sz w:val="24"/>
          <w:szCs w:val="24"/>
          <w:lang w:eastAsia="fr-FR"/>
        </w:rPr>
        <w:t>Acordarea plăților în avans, cu următoarele precizări:</w:t>
      </w:r>
    </w:p>
    <w:p w14:paraId="0DC63DCE" w14:textId="77777777" w:rsidR="006A7D8D" w:rsidRPr="0042268B" w:rsidRDefault="006A7D8D" w:rsidP="006A7D8D">
      <w:pPr>
        <w:numPr>
          <w:ilvl w:val="1"/>
          <w:numId w:val="19"/>
        </w:numPr>
        <w:spacing w:after="0" w:line="240" w:lineRule="auto"/>
        <w:contextualSpacing/>
        <w:jc w:val="both"/>
        <w:rPr>
          <w:rFonts w:cs="Calibri"/>
          <w:color w:val="000000"/>
          <w:sz w:val="24"/>
          <w:szCs w:val="24"/>
          <w:lang w:eastAsia="fr-FR"/>
        </w:rPr>
      </w:pPr>
      <w:r w:rsidRPr="0042268B">
        <w:rPr>
          <w:rFonts w:cs="Calibri"/>
          <w:color w:val="000000"/>
          <w:sz w:val="24"/>
          <w:szCs w:val="24"/>
          <w:lang w:eastAsia="fr-FR"/>
        </w:rPr>
        <w:t>GAL-urile care au optat pentru avans pot solicita renunțarea la acesta, total sau parțial;</w:t>
      </w:r>
    </w:p>
    <w:p w14:paraId="093DB16D" w14:textId="77777777" w:rsidR="006A7D8D" w:rsidRPr="0042268B" w:rsidRDefault="006A7D8D" w:rsidP="006A7D8D">
      <w:pPr>
        <w:numPr>
          <w:ilvl w:val="1"/>
          <w:numId w:val="19"/>
        </w:numPr>
        <w:spacing w:after="0" w:line="240" w:lineRule="auto"/>
        <w:contextualSpacing/>
        <w:jc w:val="both"/>
        <w:rPr>
          <w:rFonts w:cs="Calibri"/>
          <w:color w:val="000000"/>
          <w:sz w:val="24"/>
          <w:szCs w:val="24"/>
          <w:lang w:eastAsia="fr-FR"/>
        </w:rPr>
      </w:pPr>
      <w:r w:rsidRPr="0042268B">
        <w:rPr>
          <w:rFonts w:cs="Calibri"/>
          <w:color w:val="000000"/>
          <w:sz w:val="24"/>
          <w:szCs w:val="24"/>
          <w:lang w:eastAsia="fr-FR"/>
        </w:rPr>
        <w:t>GAL-urile care au încheiat Contracte de finanțare au dreptul de a solicita avans, până la procentul maxim de 50%</w:t>
      </w:r>
      <w:r w:rsidRPr="0042268B">
        <w:rPr>
          <w:rFonts w:cs="Calibri"/>
          <w:noProof/>
          <w:color w:val="000000"/>
          <w:sz w:val="24"/>
          <w:szCs w:val="24"/>
          <w:lang w:eastAsia="x-none"/>
        </w:rPr>
        <w:t xml:space="preserve"> din valoarea totală a ajutorului public </w:t>
      </w:r>
      <w:r w:rsidRPr="0042268B">
        <w:rPr>
          <w:rFonts w:cs="Calibri"/>
          <w:noProof/>
          <w:color w:val="000000"/>
          <w:sz w:val="24"/>
          <w:szCs w:val="24"/>
          <w:lang w:eastAsia="x-none"/>
        </w:rPr>
        <w:lastRenderedPageBreak/>
        <w:t>nerambursabil rămas de plătit, în cazul în care beneficiarul solicită plata avansului după solicitarea și decontarea unei/unor tranșe de plată</w:t>
      </w:r>
      <w:r w:rsidRPr="0042268B">
        <w:rPr>
          <w:rFonts w:cs="Calibri"/>
          <w:color w:val="000000"/>
          <w:sz w:val="24"/>
          <w:szCs w:val="24"/>
          <w:lang w:eastAsia="fr-FR"/>
        </w:rPr>
        <w:t xml:space="preserve">. </w:t>
      </w:r>
    </w:p>
    <w:p w14:paraId="1ECC4ECF" w14:textId="77777777" w:rsidR="006A7D8D" w:rsidRPr="004172EC" w:rsidRDefault="006A7D8D" w:rsidP="006A7D8D">
      <w:pPr>
        <w:numPr>
          <w:ilvl w:val="1"/>
          <w:numId w:val="19"/>
        </w:numPr>
        <w:spacing w:after="0" w:line="240" w:lineRule="auto"/>
        <w:contextualSpacing/>
        <w:jc w:val="both"/>
        <w:rPr>
          <w:ins w:id="324" w:author="Author"/>
          <w:rFonts w:cs="Calibri"/>
          <w:color w:val="000000"/>
          <w:sz w:val="24"/>
          <w:szCs w:val="24"/>
          <w:lang w:eastAsia="fr-FR"/>
          <w:rPrChange w:id="325" w:author="Author">
            <w:rPr>
              <w:ins w:id="326" w:author="Author"/>
              <w:rFonts w:cs="Calibri"/>
              <w:color w:val="000000"/>
              <w:sz w:val="24"/>
              <w:szCs w:val="24"/>
              <w:highlight w:val="yellow"/>
              <w:lang w:eastAsia="fr-FR"/>
            </w:rPr>
          </w:rPrChange>
        </w:rPr>
      </w:pPr>
      <w:r w:rsidRPr="0042268B">
        <w:rPr>
          <w:rFonts w:cs="Calibri"/>
          <w:color w:val="000000"/>
          <w:sz w:val="24"/>
          <w:szCs w:val="24"/>
          <w:lang w:eastAsia="fr-FR"/>
        </w:rPr>
        <w:t xml:space="preserve">intensitatea avansului se aplică conform prevederilor din Regulamentul (UE) 2116/2021, cu modificările și completările ulterioare. </w:t>
      </w:r>
    </w:p>
    <w:p w14:paraId="1EF8151F" w14:textId="77777777" w:rsidR="006A7D8D" w:rsidRPr="0042268B" w:rsidRDefault="006A7D8D" w:rsidP="006A7D8D">
      <w:pPr>
        <w:numPr>
          <w:ilvl w:val="1"/>
          <w:numId w:val="19"/>
        </w:numPr>
        <w:spacing w:after="0" w:line="240" w:lineRule="auto"/>
        <w:contextualSpacing/>
        <w:jc w:val="both"/>
        <w:rPr>
          <w:rFonts w:cs="Calibri"/>
          <w:color w:val="000000"/>
          <w:sz w:val="24"/>
          <w:szCs w:val="24"/>
          <w:lang w:eastAsia="fr-FR"/>
        </w:rPr>
      </w:pPr>
      <w:ins w:id="327" w:author="Author">
        <w:r w:rsidRPr="0042268B">
          <w:rPr>
            <w:rFonts w:cs="Calibri"/>
            <w:color w:val="000000"/>
            <w:sz w:val="24"/>
            <w:szCs w:val="24"/>
            <w:lang w:eastAsia="fr-FR"/>
          </w:rPr>
          <w:t>GAL-urile pot solicita și primi avans doar dacă au încheiat cel puțin un contract individual de muncă.</w:t>
        </w:r>
      </w:ins>
    </w:p>
    <w:p w14:paraId="2E4F0966" w14:textId="77777777" w:rsidR="006A7D8D" w:rsidRPr="00DE0411" w:rsidRDefault="006A7D8D" w:rsidP="006A7D8D">
      <w:pPr>
        <w:numPr>
          <w:ilvl w:val="0"/>
          <w:numId w:val="19"/>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 xml:space="preserve">Alte cazuri justificate și fundamentate documentar care pot surveni pe parcursul implementării </w:t>
      </w:r>
      <w:r w:rsidRPr="00DE0411">
        <w:rPr>
          <w:rFonts w:eastAsia="Times New Roman" w:cs="Calibri"/>
          <w:color w:val="000000"/>
          <w:sz w:val="24"/>
          <w:szCs w:val="24"/>
        </w:rPr>
        <w:t xml:space="preserve">Contractului </w:t>
      </w:r>
      <w:r w:rsidRPr="00DE0411">
        <w:rPr>
          <w:rFonts w:eastAsia="Times New Roman" w:cs="Calibri"/>
          <w:color w:val="000000"/>
          <w:sz w:val="24"/>
          <w:szCs w:val="24"/>
          <w:lang w:eastAsia="fr-FR"/>
        </w:rPr>
        <w:t>de finanțare și care nu se regăsesc în situațiile prezentate mai sus.</w:t>
      </w:r>
    </w:p>
    <w:p w14:paraId="29285E4E" w14:textId="77777777" w:rsidR="006A7D8D" w:rsidRPr="00DE0411" w:rsidRDefault="006A7D8D" w:rsidP="006A7D8D">
      <w:pPr>
        <w:spacing w:line="240" w:lineRule="auto"/>
        <w:jc w:val="both"/>
        <w:rPr>
          <w:rFonts w:eastAsia="Times New Roman" w:cs="Calibri"/>
          <w:b/>
          <w:color w:val="000000"/>
          <w:sz w:val="24"/>
          <w:szCs w:val="24"/>
          <w:lang w:eastAsia="fr-FR"/>
        </w:rPr>
      </w:pPr>
      <w:r w:rsidRPr="00DE0411">
        <w:rPr>
          <w:rFonts w:eastAsia="Times New Roman" w:cs="Calibri"/>
          <w:color w:val="000000"/>
          <w:sz w:val="24"/>
          <w:szCs w:val="24"/>
        </w:rPr>
        <w:t>9 (7) Următoarele cazuri fac obiectul modificării Contractului de Finanțare prin Nota de aprobare privind modificarea Contractului de finanțare (conform prevederilor procedurale):</w:t>
      </w:r>
    </w:p>
    <w:p w14:paraId="0CB69E6C" w14:textId="77777777" w:rsidR="006A7D8D" w:rsidRPr="00DE0411" w:rsidRDefault="006A7D8D" w:rsidP="006A7D8D">
      <w:pPr>
        <w:numPr>
          <w:ilvl w:val="0"/>
          <w:numId w:val="15"/>
        </w:numPr>
        <w:spacing w:before="120" w:after="120" w:line="240" w:lineRule="auto"/>
        <w:contextualSpacing/>
        <w:jc w:val="both"/>
        <w:rPr>
          <w:rFonts w:cs="Calibri"/>
          <w:color w:val="000000"/>
          <w:sz w:val="24"/>
          <w:szCs w:val="24"/>
          <w:lang w:eastAsia="fr-FR"/>
        </w:rPr>
      </w:pPr>
      <w:r w:rsidRPr="00DE0411">
        <w:rPr>
          <w:rFonts w:cs="Calibri"/>
          <w:color w:val="000000"/>
          <w:sz w:val="24"/>
          <w:szCs w:val="24"/>
          <w:lang w:eastAsia="fr-FR"/>
        </w:rPr>
        <w:t>Schimbarea reprezentantului legal al beneficiarului potrivit statutului GAL.</w:t>
      </w:r>
    </w:p>
    <w:p w14:paraId="54E83EAB" w14:textId="77777777" w:rsidR="006A7D8D" w:rsidRPr="00DE0411" w:rsidRDefault="006A7D8D" w:rsidP="006A7D8D">
      <w:pPr>
        <w:numPr>
          <w:ilvl w:val="0"/>
          <w:numId w:val="15"/>
        </w:numPr>
        <w:spacing w:before="120" w:after="120" w:line="240" w:lineRule="auto"/>
        <w:contextualSpacing/>
        <w:jc w:val="both"/>
        <w:rPr>
          <w:rFonts w:cs="Calibri"/>
          <w:color w:val="000000"/>
          <w:sz w:val="24"/>
          <w:szCs w:val="24"/>
          <w:lang w:eastAsia="fr-FR"/>
        </w:rPr>
      </w:pPr>
      <w:r w:rsidRPr="00DE0411">
        <w:rPr>
          <w:rFonts w:cs="Calibri"/>
          <w:color w:val="000000"/>
          <w:sz w:val="24"/>
          <w:szCs w:val="24"/>
          <w:lang w:eastAsia="fr-FR"/>
        </w:rPr>
        <w:t>Schimbarea sediului social  al beneficiarului menționat în Contractul de finanțare.</w:t>
      </w:r>
    </w:p>
    <w:p w14:paraId="6CB9111E" w14:textId="77777777" w:rsidR="006A7D8D" w:rsidRPr="00DE0411" w:rsidRDefault="006A7D8D" w:rsidP="006A7D8D">
      <w:pPr>
        <w:numPr>
          <w:ilvl w:val="0"/>
          <w:numId w:val="15"/>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Schimbarea contului bancar/de trezorerie și/sau a instituției financiare bancare pentru contractul aferent DR-36F.</w:t>
      </w:r>
    </w:p>
    <w:p w14:paraId="12D2946D" w14:textId="77777777" w:rsidR="006A7D8D" w:rsidRPr="00DE0411" w:rsidRDefault="006A7D8D" w:rsidP="006A7D8D">
      <w:pPr>
        <w:numPr>
          <w:ilvl w:val="0"/>
          <w:numId w:val="15"/>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Modificări ale Graficului de eșalonare anuală a plăților – Anexa II la Contractul de finanțare</w:t>
      </w:r>
    </w:p>
    <w:p w14:paraId="3394DC0F" w14:textId="77777777" w:rsidR="006A7D8D" w:rsidRPr="00DE0411" w:rsidRDefault="006A7D8D" w:rsidP="006A7D8D">
      <w:pPr>
        <w:numPr>
          <w:ilvl w:val="0"/>
          <w:numId w:val="15"/>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Modificări ale Planificării anuale a activităților (Anexa 1 la Ghid)</w:t>
      </w:r>
    </w:p>
    <w:p w14:paraId="70CB09B5" w14:textId="77777777" w:rsidR="006A7D8D" w:rsidRPr="00DE0411" w:rsidRDefault="006A7D8D" w:rsidP="006A7D8D">
      <w:pPr>
        <w:numPr>
          <w:ilvl w:val="0"/>
          <w:numId w:val="15"/>
        </w:numPr>
        <w:spacing w:before="120" w:after="120" w:line="240" w:lineRule="auto"/>
        <w:contextualSpacing/>
        <w:jc w:val="both"/>
        <w:rPr>
          <w:rFonts w:eastAsia="Times New Roman" w:cs="Calibri"/>
          <w:color w:val="000000"/>
          <w:sz w:val="24"/>
          <w:szCs w:val="24"/>
          <w:lang w:eastAsia="fr-FR"/>
        </w:rPr>
      </w:pPr>
      <w:r w:rsidRPr="00DE0411">
        <w:rPr>
          <w:rFonts w:eastAsia="Times New Roman" w:cs="Calibri"/>
          <w:color w:val="000000"/>
          <w:sz w:val="24"/>
          <w:szCs w:val="24"/>
          <w:lang w:eastAsia="fr-FR"/>
        </w:rPr>
        <w:t>Alte situații temeinic justificate și fundamentate documentar care pot surveni pe parcursul implementării Contractului de finanțare (ex: schimbarea cărții de identitate a reprezentantului legal etc.) și care nu se regăsesc în situațiile prezentate mai sus.</w:t>
      </w:r>
    </w:p>
    <w:p w14:paraId="384051E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9 (8) Următoarele cazuri fac obiectul modificării Contractului de Finanțare prin Notificare privind modificarea Contractului de finanțare (conform prevederilor procedurale):</w:t>
      </w:r>
    </w:p>
    <w:p w14:paraId="1693BD9A" w14:textId="77777777" w:rsidR="006A7D8D" w:rsidRPr="00DE0411" w:rsidRDefault="006A7D8D" w:rsidP="006A7D8D">
      <w:pPr>
        <w:numPr>
          <w:ilvl w:val="0"/>
          <w:numId w:val="15"/>
        </w:numPr>
        <w:autoSpaceDE w:val="0"/>
        <w:autoSpaceDN w:val="0"/>
        <w:adjustRightInd w:val="0"/>
        <w:spacing w:before="120" w:after="120" w:line="240" w:lineRule="auto"/>
        <w:contextualSpacing/>
        <w:jc w:val="both"/>
        <w:rPr>
          <w:rFonts w:eastAsia="Times New Roman" w:cs="Calibri"/>
          <w:color w:val="000000"/>
          <w:sz w:val="24"/>
          <w:szCs w:val="24"/>
        </w:rPr>
      </w:pPr>
      <w:r w:rsidRPr="00DE0411">
        <w:rPr>
          <w:rFonts w:eastAsia="Times New Roman" w:cs="Calibri"/>
          <w:color w:val="000000"/>
          <w:sz w:val="24"/>
          <w:szCs w:val="24"/>
        </w:rPr>
        <w:t>Modificări procedurale (inclusiv corelări procedurale)</w:t>
      </w:r>
    </w:p>
    <w:p w14:paraId="3CDD81E1" w14:textId="77777777" w:rsidR="006A7D8D" w:rsidRDefault="006A7D8D" w:rsidP="006A7D8D">
      <w:pPr>
        <w:numPr>
          <w:ilvl w:val="0"/>
          <w:numId w:val="15"/>
        </w:numPr>
        <w:autoSpaceDE w:val="0"/>
        <w:autoSpaceDN w:val="0"/>
        <w:adjustRightInd w:val="0"/>
        <w:spacing w:before="120" w:after="120" w:line="240" w:lineRule="auto"/>
        <w:contextualSpacing/>
        <w:jc w:val="both"/>
        <w:rPr>
          <w:ins w:id="328" w:author="Author"/>
          <w:rFonts w:eastAsia="Times New Roman" w:cs="Calibri"/>
          <w:color w:val="000000"/>
          <w:sz w:val="24"/>
          <w:szCs w:val="24"/>
        </w:rPr>
      </w:pPr>
      <w:r w:rsidRPr="00DE0411">
        <w:rPr>
          <w:rFonts w:eastAsia="Times New Roman" w:cs="Calibri"/>
          <w:color w:val="000000"/>
          <w:sz w:val="24"/>
          <w:szCs w:val="24"/>
        </w:rPr>
        <w:t>Modificări ale legislației aplicabile finanțării nerambursabile (inclusiv modificări de PS)/ corelări cu legislația relevantă (inclusiv recomandări ale misiunilor de audit)/ simplificări incidente Contractului.</w:t>
      </w:r>
    </w:p>
    <w:p w14:paraId="29FF1E26" w14:textId="66188F00" w:rsidR="00FB6C5F" w:rsidRDefault="00FB6C5F" w:rsidP="00FB6C5F">
      <w:pPr>
        <w:autoSpaceDE w:val="0"/>
        <w:autoSpaceDN w:val="0"/>
        <w:adjustRightInd w:val="0"/>
        <w:spacing w:before="120" w:after="120" w:line="240" w:lineRule="auto"/>
        <w:contextualSpacing/>
        <w:jc w:val="both"/>
        <w:rPr>
          <w:ins w:id="329" w:author="Author"/>
          <w:rFonts w:eastAsia="Times New Roman" w:cs="Calibri"/>
          <w:color w:val="000000"/>
          <w:sz w:val="24"/>
          <w:szCs w:val="24"/>
        </w:rPr>
      </w:pPr>
      <w:ins w:id="330" w:author="Author">
        <w:r>
          <w:rPr>
            <w:rFonts w:eastAsia="Times New Roman" w:cs="Calibri"/>
            <w:color w:val="000000"/>
            <w:sz w:val="24"/>
            <w:szCs w:val="24"/>
          </w:rPr>
          <w:t xml:space="preserve">9 (9) </w:t>
        </w:r>
        <w:r w:rsidRPr="00FB6C5F">
          <w:rPr>
            <w:rFonts w:eastAsia="Times New Roman" w:cs="Calibri"/>
            <w:color w:val="000000"/>
            <w:sz w:val="24"/>
            <w:szCs w:val="24"/>
          </w:rPr>
          <w:t>Prelungirea cu maximum 6 luni a termenului pentru depunerea cererii eligibile pentru prima tranșă de plată, prevăzut la art. 3(5) din prezenta Anexă, este condiționată de plata unei penalități valorice de 0,1% aplicată la valoarea eligibilă nerambursabilă rămasă de plătit.</w:t>
        </w:r>
      </w:ins>
    </w:p>
    <w:p w14:paraId="501CB15A" w14:textId="06EA5033" w:rsidR="00FB6C5F" w:rsidRPr="00DE0411" w:rsidRDefault="00FB6C5F" w:rsidP="004172EC">
      <w:pPr>
        <w:autoSpaceDE w:val="0"/>
        <w:autoSpaceDN w:val="0"/>
        <w:adjustRightInd w:val="0"/>
        <w:spacing w:before="120" w:after="120" w:line="240" w:lineRule="auto"/>
        <w:contextualSpacing/>
        <w:jc w:val="both"/>
        <w:rPr>
          <w:rFonts w:eastAsia="Times New Roman" w:cs="Calibri"/>
          <w:color w:val="000000"/>
          <w:sz w:val="24"/>
          <w:szCs w:val="24"/>
        </w:rPr>
        <w:pPrChange w:id="331" w:author="Author">
          <w:pPr>
            <w:numPr>
              <w:numId w:val="15"/>
            </w:numPr>
            <w:autoSpaceDE w:val="0"/>
            <w:autoSpaceDN w:val="0"/>
            <w:adjustRightInd w:val="0"/>
            <w:spacing w:before="120" w:after="120" w:line="240" w:lineRule="auto"/>
            <w:ind w:left="720" w:hanging="360"/>
            <w:contextualSpacing/>
            <w:jc w:val="both"/>
          </w:pPr>
        </w:pPrChange>
      </w:pPr>
      <w:ins w:id="332" w:author="Author">
        <w:r>
          <w:rPr>
            <w:rFonts w:eastAsia="Times New Roman" w:cs="Calibri"/>
            <w:color w:val="000000"/>
            <w:sz w:val="24"/>
            <w:szCs w:val="24"/>
          </w:rPr>
          <w:t xml:space="preserve">9 (10) </w:t>
        </w:r>
        <w:r w:rsidRPr="00FB6C5F">
          <w:rPr>
            <w:rFonts w:eastAsia="Times New Roman" w:cs="Calibri"/>
            <w:color w:val="000000"/>
            <w:sz w:val="24"/>
            <w:szCs w:val="24"/>
          </w:rPr>
          <w:t>Beneficiarul are obligaţia de a achita penalitatea în procentul prevăzut mai sus în contul Autorităţii Contractante în maximum 10 zile lucrătoare calculate de la data primirii Notificării beneficiarului cu privire la calculul penalităților prevăzute la art. 3(</w:t>
        </w:r>
        <w:r>
          <w:rPr>
            <w:rFonts w:eastAsia="Times New Roman" w:cs="Calibri"/>
            <w:color w:val="000000"/>
            <w:sz w:val="24"/>
            <w:szCs w:val="24"/>
          </w:rPr>
          <w:t>7</w:t>
        </w:r>
        <w:r w:rsidRPr="00FB6C5F">
          <w:rPr>
            <w:rFonts w:eastAsia="Times New Roman" w:cs="Calibri"/>
            <w:color w:val="000000"/>
            <w:sz w:val="24"/>
            <w:szCs w:val="24"/>
          </w:rPr>
          <w:t>) din prezenta anexă.</w:t>
        </w:r>
      </w:ins>
    </w:p>
    <w:p w14:paraId="18CC72C7"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 xml:space="preserve">Articolul 10 – Încetarea </w:t>
      </w:r>
      <w:r w:rsidRPr="00DE0411">
        <w:rPr>
          <w:rFonts w:eastAsia="Times New Roman" w:cs="Calibri"/>
          <w:b/>
          <w:color w:val="000000"/>
          <w:sz w:val="24"/>
          <w:szCs w:val="24"/>
        </w:rPr>
        <w:t>Contractului</w:t>
      </w:r>
      <w:r w:rsidRPr="00DE0411">
        <w:rPr>
          <w:rFonts w:eastAsia="Times New Roman" w:cs="Calibri"/>
          <w:color w:val="000000"/>
          <w:sz w:val="24"/>
          <w:szCs w:val="24"/>
        </w:rPr>
        <w:t xml:space="preserve"> </w:t>
      </w:r>
      <w:r w:rsidRPr="00DE0411">
        <w:rPr>
          <w:rFonts w:eastAsia="Times New Roman" w:cs="Calibri"/>
          <w:b/>
          <w:bCs/>
          <w:color w:val="000000"/>
          <w:sz w:val="24"/>
          <w:szCs w:val="24"/>
        </w:rPr>
        <w:t>de finanțare</w:t>
      </w:r>
    </w:p>
    <w:p w14:paraId="765BEE3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10 (1) În cazuri excepționale și temeinic dovedite, inclusiv cazurile de forță majoră invocate și comunicate între părți în condițiile legii, Autoritatea Contractantă poate decide încetarea Contractului de finanțare printr-o notificare scrisă, fără a fi cerută plata finanțării nerambursabile.</w:t>
      </w:r>
    </w:p>
    <w:p w14:paraId="3FCDCCF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10 (2) Părțile pot decide, prin acord, încetarea Contractului de finanțare, ca urmare a solicitării scrise din partea beneficiarului, aprobată de Autoritatea Contractantă</w:t>
      </w:r>
      <w:r w:rsidRPr="00DE0411">
        <w:rPr>
          <w:rFonts w:asciiTheme="minorHAnsi" w:hAnsiTheme="minorHAnsi" w:cs="Arial"/>
          <w:sz w:val="24"/>
          <w:szCs w:val="24"/>
        </w:rPr>
        <w:t>, în cazul în care beneficiarului nu i-a fost efectuată nicio plată.</w:t>
      </w:r>
    </w:p>
    <w:p w14:paraId="553C8FEB"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eastAsia="Times New Roman" w:cs="Calibri"/>
          <w:color w:val="000000"/>
          <w:sz w:val="24"/>
          <w:szCs w:val="24"/>
        </w:rPr>
        <w:lastRenderedPageBreak/>
        <w:t xml:space="preserve">10 (3) </w:t>
      </w:r>
      <w:r w:rsidRPr="00DE0411">
        <w:rPr>
          <w:rFonts w:asciiTheme="minorHAnsi" w:hAnsiTheme="minorHAnsi" w:cs="Arial"/>
          <w:sz w:val="24"/>
          <w:szCs w:val="24"/>
        </w:rPr>
        <w:t>Părţile pot decide prin acord, încetarea contractului de finanțare la solicitarea beneficiarului sau din iniţiativa Autorității Contractante și în cazul în care există tranșe decontate în baza contractului de finanțare, cu condiția recuperării de la beneficiar, a sumelor decontate.</w:t>
      </w:r>
    </w:p>
    <w:p w14:paraId="0F6A1E10"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10 (4) Pentru situațiile în care beneficiarul a încasat avans, încetarea contractului de finanțare la solicitarea beneficiarului sau din inițiativa Autorității Contractante, va putea opera doar după recuperarea de la beneficiar a sumei reprezentând avans, sau prin executarea garanției constituite de beneficiar.</w:t>
      </w:r>
    </w:p>
    <w:p w14:paraId="751010AB"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10 (5) Autoritatea Contractantă va înceta valabilitatea Contractului, printr-o notificare scrisă adresată beneficiarului, fără punere în întârziere, fără nicio altă formalitate şi fără intervenţia instanţei judecătoreşti, atunci când constată oricare dintre situațiile prevăzute mai jos:</w:t>
      </w:r>
    </w:p>
    <w:p w14:paraId="045C6D8E"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neregulă cu privire la încheierea ori executarea Contractului;</w:t>
      </w:r>
    </w:p>
    <w:p w14:paraId="68E396C2"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neîndeplinirea criteriilor de eligibilitate și/sau selecție sau a condițiilor de implementare pentru finanțarea contractului;</w:t>
      </w:r>
    </w:p>
    <w:p w14:paraId="7E1B76D3"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nerespectarea obligațiilor, respectiv a termenelor asumate prin contractul de finanțare;</w:t>
      </w:r>
    </w:p>
    <w:p w14:paraId="7EAA817F"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faptul că beneficiarul este declarat în stare de incapacitate de plată;</w:t>
      </w:r>
    </w:p>
    <w:p w14:paraId="6E36E749"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cele declarate pe proprie răspundere de beneficiar, prin reprezentanţii săi nu corespund realităţii sau documentele/ autorizaţiile/ avizele depuse în vederea obţinerii finanţării nerambursabile sunt constatate ca fiind false/ incomplete/ expirate/ inexacte/ nu corespund realităţii;</w:t>
      </w:r>
    </w:p>
    <w:p w14:paraId="4B53C8FD" w14:textId="77777777" w:rsidR="006A7D8D" w:rsidRPr="00DE0411" w:rsidRDefault="006A7D8D" w:rsidP="006A7D8D">
      <w:pPr>
        <w:numPr>
          <w:ilvl w:val="0"/>
          <w:numId w:val="61"/>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a creat în mod artificial condiții pentru acordarea sprijinului.</w:t>
      </w:r>
    </w:p>
    <w:p w14:paraId="68527A48"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În aceste cazuri, beneficiarul va restitui integral sumele primite ca finanţare nerambursabilă, împreună cu dobânzi şi penalităţi în procentul stabilit conform dispoziţiilor legale în vigoare, în conformitate cu prevederile art. 16 din prezenta Anexă.</w:t>
      </w:r>
    </w:p>
    <w:p w14:paraId="3F2A1D55"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Prin excepție, în situația în care neîndeplinirea obligațiilor contractuale nu este de natură a afecta condiţiile de eligibilitate şi selecţie, recuperarea sprijinului financiar se realizează în mod proporțional cu gradul de neîndeplinire.</w:t>
      </w:r>
    </w:p>
    <w:p w14:paraId="4DB42569"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În cazul constatării unei nereguli privind eligibilitatea, selecția sau condițiile de implementare pentru finanțarea contractului, sau cu privire la încheierea ori executarea Contractului de finanțare, ori în cazul în care beneficiarul este declarat în stare de incapacitate de plată, sau a fost declanşată procedura insolvenței/ dizolvării, precum şi în situaţia în care Autoritatea Contractantă constată că cele declarate pe proprie răspundere de beneficiar, prin reprezentanţii săi nu corespund realităţii, sau documentele/ autorizaţiile/ avizele depuse în vederea obţinerii finanţării nerambursabile se constată ca fiind neadevarate/ false/ incomplete/ expirate/ inexacte/ nu corespund realităţii, sau în cazul nerespectării de către beneficiar a obligațiilor asumate prin contractul de finanțare, Autoritatea Contractantă va proceda la încetarea Contractului, de plin drept, printr-o notificare scrisă adresată beneficiarului, fără punere în întârziere, fără nicio altă formalitate şi fără intervenţia instanţei judecătoreşti.</w:t>
      </w:r>
    </w:p>
    <w:p w14:paraId="130C1DB1"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lastRenderedPageBreak/>
        <w:t>10 (6) Anterior încetării Contractului de Finantare, Autoritatea Contractantă poate suspenda contractul şi/ sau plăţile ca o măsură de precauţie, fără o avertizare prealabilă a Beneficiarului.</w:t>
      </w:r>
    </w:p>
    <w:p w14:paraId="52DBBC08"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În acest caz, este o măsură unilaterală dispusă de Autoritatea Contractantă, în care se urmează procedura privind suspendarea contractului de finanțare și înștiințarea după caz a beneficiarului, fără ca beneficiarul să mai depună documente justificative pentru justificarea acestei măsuri.</w:t>
      </w:r>
    </w:p>
    <w:p w14:paraId="52C9699A"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11 – Modificarea duratei de execuție a Contractului de finanțare</w:t>
      </w:r>
    </w:p>
    <w:p w14:paraId="13E52BF7" w14:textId="77777777" w:rsidR="006A7D8D" w:rsidRPr="00DE0411" w:rsidRDefault="006A7D8D" w:rsidP="006A7D8D">
      <w:pPr>
        <w:spacing w:before="120" w:after="120" w:line="240" w:lineRule="auto"/>
        <w:jc w:val="both"/>
        <w:rPr>
          <w:rFonts w:eastAsia="Times New Roman" w:cs="Calibri"/>
          <w:b/>
          <w:color w:val="000000"/>
          <w:sz w:val="24"/>
          <w:szCs w:val="24"/>
          <w:lang w:eastAsia="fr-FR"/>
        </w:rPr>
      </w:pPr>
      <w:r w:rsidRPr="00DE0411">
        <w:rPr>
          <w:rFonts w:eastAsia="Times New Roman" w:cs="Calibri"/>
          <w:color w:val="000000"/>
          <w:sz w:val="24"/>
          <w:szCs w:val="24"/>
        </w:rPr>
        <w:t>11 (1) Durata de execuție a Contractului de Finanțare începe de la data implementării prevăzută la art. 2.2 din Acordul cadru de finanțare și nu poate depăși data de 31 decembrie a ultimului an stabilit în cadrul Contractului de finanțare.</w:t>
      </w:r>
    </w:p>
    <w:p w14:paraId="59D44F3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11 (2) Contractul de finanțare încetează la data limită menționată în articolul 2 al prezentului Contract de finanțare.</w:t>
      </w:r>
    </w:p>
    <w:p w14:paraId="40F0ACF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11 (3) Perioada de execuție nu se poate modifica după data limită prevăzută la art. 11 (2).</w:t>
      </w:r>
    </w:p>
    <w:p w14:paraId="6C27E5A7"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11 (4) Beneficiarul care a încasat avans este obligat să justifice pe bază de documente acoperirea avansului </w:t>
      </w:r>
      <w:r w:rsidRPr="00DE0411">
        <w:rPr>
          <w:rFonts w:eastAsia="Times New Roman" w:cs="Calibri"/>
          <w:noProof/>
          <w:color w:val="000000"/>
          <w:sz w:val="24"/>
          <w:szCs w:val="24"/>
          <w:lang w:eastAsia="x-none"/>
        </w:rPr>
        <w:t>în conformitate cu prevederile HG 1570/2022 cu modificările și completările ulterioare în vigoare.</w:t>
      </w:r>
    </w:p>
    <w:p w14:paraId="51A22FC7" w14:textId="77777777" w:rsidR="006A7D8D" w:rsidRPr="00DE0411" w:rsidRDefault="006A7D8D" w:rsidP="006A7D8D">
      <w:pPr>
        <w:spacing w:before="120" w:after="120" w:line="240" w:lineRule="auto"/>
        <w:jc w:val="both"/>
        <w:rPr>
          <w:rFonts w:eastAsia="Times New Roman" w:cs="Calibri"/>
          <w:b/>
          <w:iCs/>
          <w:color w:val="000000"/>
          <w:sz w:val="24"/>
          <w:szCs w:val="24"/>
        </w:rPr>
      </w:pPr>
      <w:r w:rsidRPr="00DE0411">
        <w:rPr>
          <w:rFonts w:eastAsia="Times New Roman" w:cs="Calibri"/>
          <w:b/>
          <w:iCs/>
          <w:color w:val="000000"/>
          <w:sz w:val="24"/>
          <w:szCs w:val="24"/>
        </w:rPr>
        <w:t>PREVEDERILE FINANCIARE</w:t>
      </w:r>
    </w:p>
    <w:p w14:paraId="560FC5BA" w14:textId="77777777" w:rsidR="006A7D8D" w:rsidRPr="00DE0411" w:rsidRDefault="006A7D8D" w:rsidP="006A7D8D">
      <w:pPr>
        <w:spacing w:before="120" w:after="120" w:line="240" w:lineRule="auto"/>
        <w:jc w:val="both"/>
        <w:rPr>
          <w:rFonts w:eastAsia="Times New Roman" w:cs="Calibri"/>
          <w:b/>
          <w:bCs/>
          <w:color w:val="000000"/>
          <w:sz w:val="24"/>
          <w:szCs w:val="24"/>
        </w:rPr>
      </w:pPr>
      <w:r w:rsidRPr="00DE0411">
        <w:rPr>
          <w:rFonts w:eastAsia="Times New Roman" w:cs="Calibri"/>
          <w:b/>
          <w:bCs/>
          <w:color w:val="000000"/>
          <w:sz w:val="24"/>
          <w:szCs w:val="24"/>
        </w:rPr>
        <w:t>Articolul 12 – Eligibilitatea cheltuielilor</w:t>
      </w:r>
    </w:p>
    <w:p w14:paraId="362141A5" w14:textId="77777777" w:rsidR="006A7D8D" w:rsidRPr="00DE0411" w:rsidRDefault="006A7D8D" w:rsidP="006A7D8D">
      <w:pPr>
        <w:spacing w:before="120" w:after="120" w:line="240" w:lineRule="auto"/>
        <w:jc w:val="both"/>
        <w:rPr>
          <w:rFonts w:eastAsia="Times New Roman" w:cs="Calibri"/>
          <w:bCs/>
          <w:color w:val="000000"/>
          <w:sz w:val="24"/>
          <w:szCs w:val="24"/>
        </w:rPr>
      </w:pPr>
      <w:r w:rsidRPr="00DE0411">
        <w:rPr>
          <w:rFonts w:eastAsia="Times New Roman" w:cs="Calibri"/>
          <w:color w:val="000000"/>
          <w:sz w:val="24"/>
          <w:szCs w:val="24"/>
        </w:rPr>
        <w:t>12 (1)</w:t>
      </w:r>
      <w:r w:rsidRPr="00DE0411">
        <w:rPr>
          <w:rFonts w:eastAsia="Times New Roman" w:cs="Calibri"/>
          <w:b/>
          <w:color w:val="000000"/>
          <w:sz w:val="24"/>
          <w:szCs w:val="24"/>
        </w:rPr>
        <w:t xml:space="preserve"> </w:t>
      </w:r>
      <w:r w:rsidRPr="00DE0411">
        <w:rPr>
          <w:rFonts w:eastAsia="Times New Roman" w:cs="Calibri"/>
          <w:bCs/>
          <w:color w:val="000000"/>
          <w:sz w:val="24"/>
          <w:szCs w:val="24"/>
        </w:rPr>
        <w:t xml:space="preserve">Sprijinul va fi acordat de către Autoritatea Contractantă în baza </w:t>
      </w:r>
      <w:r w:rsidRPr="00DE0411">
        <w:rPr>
          <w:rFonts w:eastAsia="Times New Roman" w:cs="Calibri"/>
          <w:color w:val="000000"/>
          <w:sz w:val="24"/>
          <w:szCs w:val="24"/>
        </w:rPr>
        <w:t xml:space="preserve">Contractului </w:t>
      </w:r>
      <w:r w:rsidRPr="00DE0411">
        <w:rPr>
          <w:rFonts w:eastAsia="Times New Roman" w:cs="Calibri"/>
          <w:bCs/>
          <w:color w:val="000000"/>
          <w:sz w:val="24"/>
          <w:szCs w:val="24"/>
        </w:rPr>
        <w:t xml:space="preserve">de finanțare încheiat între Grupul de Acțiune Locală și </w:t>
      </w:r>
      <w:r w:rsidRPr="00DE0411">
        <w:rPr>
          <w:rFonts w:eastAsia="Times New Roman" w:cs="Calibri"/>
          <w:color w:val="000000"/>
          <w:sz w:val="24"/>
          <w:szCs w:val="24"/>
        </w:rPr>
        <w:t>AFIR</w:t>
      </w:r>
      <w:r w:rsidRPr="00DE0411">
        <w:rPr>
          <w:rFonts w:eastAsia="Times New Roman" w:cs="Calibri"/>
          <w:bCs/>
          <w:color w:val="000000"/>
          <w:sz w:val="24"/>
          <w:szCs w:val="24"/>
        </w:rPr>
        <w:t>, eligibilitatea cheltuielilor fiind demonstrată prin documentele justificative depuse de către Grupul de Acțiune Locală.</w:t>
      </w:r>
    </w:p>
    <w:p w14:paraId="34E01EF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12 (2) </w:t>
      </w:r>
      <w:r w:rsidRPr="00DE0411">
        <w:rPr>
          <w:rFonts w:asciiTheme="minorHAnsi" w:hAnsiTheme="minorHAnsi" w:cs="Arial"/>
          <w:sz w:val="24"/>
          <w:szCs w:val="24"/>
        </w:rPr>
        <w:t xml:space="preserve">Cheltuielile </w:t>
      </w:r>
      <w:r w:rsidRPr="00BF0373">
        <w:rPr>
          <w:rFonts w:asciiTheme="minorHAnsi" w:hAnsiTheme="minorHAnsi" w:cs="Arial"/>
          <w:sz w:val="24"/>
          <w:szCs w:val="24"/>
        </w:rPr>
        <w:t>neeligibile</w:t>
      </w:r>
      <w:r w:rsidRPr="00DE0411">
        <w:rPr>
          <w:rFonts w:asciiTheme="minorHAnsi" w:hAnsiTheme="minorHAnsi" w:cs="Arial"/>
          <w:sz w:val="24"/>
          <w:szCs w:val="24"/>
        </w:rPr>
        <w:t xml:space="preserve"> sunt prevăzute în PS 2023-2027 și în Ghidul pentru implementarea intervenției DR-36F</w:t>
      </w:r>
      <w:r>
        <w:rPr>
          <w:rFonts w:asciiTheme="minorHAnsi" w:hAnsiTheme="minorHAnsi" w:cs="Arial"/>
          <w:sz w:val="24"/>
          <w:szCs w:val="24"/>
        </w:rPr>
        <w:t xml:space="preserve"> (</w:t>
      </w:r>
      <w:r>
        <w:rPr>
          <w:rFonts w:eastAsia="Times New Roman" w:cs="Calibri"/>
          <w:color w:val="000000"/>
          <w:sz w:val="24"/>
          <w:szCs w:val="24"/>
        </w:rPr>
        <w:t>Anexă la Manualul de procedură)</w:t>
      </w:r>
      <w:r w:rsidRPr="00DE0411">
        <w:rPr>
          <w:rFonts w:asciiTheme="minorHAnsi" w:hAnsiTheme="minorHAnsi" w:cs="Arial"/>
          <w:sz w:val="24"/>
          <w:szCs w:val="24"/>
        </w:rPr>
        <w:t>.</w:t>
      </w:r>
    </w:p>
    <w:p w14:paraId="1510191C"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13 – Contabilitate și controale tehnice și financiare</w:t>
      </w:r>
    </w:p>
    <w:p w14:paraId="25A00FE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13 (1) Beneficiarul trebuie să țină înregistrări contabile sistematice și precise referitoare la executarea Contractului de finanțare. Sistemul contabil utilizat va urma procedurile dictate de uzanțele profesionale și legale. </w:t>
      </w:r>
    </w:p>
    <w:p w14:paraId="088FDF4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Pentru sprijinul financiar obținut prin accesarea intervenției DR-36F, trebuie ținută o evidență separată, cu toate veniturile și cheltuielile pe perioada de valabilitate a Contractului de finanțare.</w:t>
      </w:r>
    </w:p>
    <w:p w14:paraId="12746029" w14:textId="77777777" w:rsidR="006A7D8D" w:rsidRPr="00DE0411" w:rsidRDefault="006A7D8D" w:rsidP="006A7D8D">
      <w:pPr>
        <w:autoSpaceDE w:val="0"/>
        <w:autoSpaceDN w:val="0"/>
        <w:adjustRightInd w:val="0"/>
        <w:spacing w:before="120" w:after="120" w:line="240" w:lineRule="auto"/>
        <w:jc w:val="both"/>
        <w:rPr>
          <w:rFonts w:cs="Calibri"/>
          <w:sz w:val="24"/>
          <w:szCs w:val="24"/>
        </w:rPr>
      </w:pPr>
      <w:r w:rsidRPr="00DE0411">
        <w:rPr>
          <w:rFonts w:cs="Calibri"/>
          <w:sz w:val="24"/>
          <w:szCs w:val="24"/>
        </w:rPr>
        <w:t>13 (2) Pe toată perioada de valabilitate a Contractului de finanțare, AFIR poate dispune reverificarea contractului, dacă este semnalată o neregulă (urmare unei sesizări, autosesizări, verificări pe eșantion etc.) cu privire la respectarea condițiilor de conformitate, eligibilitate, precum și a criteriilor de evaluare și selecție.</w:t>
      </w:r>
    </w:p>
    <w:p w14:paraId="1599CA6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13 (3) Beneficiarul trebuie să consimtă la inspecțiile pe bază de documente sau la fața locului efectuate de Autoritatea Contractantă, Comisia Europeană și orice alt organism cu atribuții în domeniu asupra modului de utilizare a finanțării nerambursabile pe durata de execuție a </w:t>
      </w:r>
      <w:r w:rsidRPr="00DE0411">
        <w:rPr>
          <w:rFonts w:eastAsia="Times New Roman" w:cs="Calibri"/>
          <w:color w:val="000000"/>
          <w:sz w:val="24"/>
          <w:szCs w:val="24"/>
        </w:rPr>
        <w:lastRenderedPageBreak/>
        <w:t xml:space="preserve">Contractului de finanțare. În acest scop, beneficiarul se angajează să acorde personalului Autorității Contractante, Comisiei Europene sau al oricărui organism cu atribuții în domeniu ori altor persoane mandatate de aceste instituții, dreptul de acces la locurile și spațiile unde se implementează obiectivele prevăzute în Contractul de Finanțare, inclusiv acces la sistemele informatice, precum și la toate documentele și fișierele informatice privind gestiunea tehnică și financiară. </w:t>
      </w:r>
    </w:p>
    <w:p w14:paraId="47F7A70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Documentele trebuie să fie ușor accesibile și arhivate, astfel încât să permită verificarea lor. Beneficiarul este obligat să informeze Autoritatea Contractantă de locul unde sunt arhivate documentele.</w:t>
      </w:r>
    </w:p>
    <w:p w14:paraId="02CF221E"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14 – Suma finală a finanțării nerambursabile</w:t>
      </w:r>
    </w:p>
    <w:p w14:paraId="5F5C8E5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14 (1) Valoarea totală a ajutorului financiar care urmează a fi plătită de Autoritatea Contractantă nu va depăși suma finanțării nerambursabile prevăzută în lei și în euro la Articolul 3 din Contractul de finanțare.</w:t>
      </w:r>
    </w:p>
    <w:p w14:paraId="7CCCCD2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14 (2) – În cazul în care la ultima tranșă de plată, costurile eligibile sunt mai mici decât costul total estimat menționat la Articolul 3 (1) al Contractului de finanțare, valoarea contribuției financiare acordată de Autoritatea Contractantă se va limita la valoarea corespunzătoare cheltuielilor eligibile efectiv realizate de către beneficiar.</w:t>
      </w:r>
    </w:p>
    <w:p w14:paraId="57E87C68" w14:textId="77777777" w:rsidR="006A7D8D" w:rsidRPr="00DE0411" w:rsidRDefault="006A7D8D" w:rsidP="006A7D8D">
      <w:pPr>
        <w:spacing w:after="0" w:line="240" w:lineRule="auto"/>
        <w:jc w:val="both"/>
        <w:rPr>
          <w:rFonts w:cs="Calibri"/>
          <w:b/>
          <w:color w:val="000000"/>
          <w:sz w:val="24"/>
          <w:szCs w:val="24"/>
        </w:rPr>
      </w:pPr>
      <w:r w:rsidRPr="00DE0411">
        <w:rPr>
          <w:rFonts w:cs="Calibri"/>
          <w:b/>
          <w:color w:val="000000"/>
          <w:sz w:val="24"/>
          <w:szCs w:val="24"/>
        </w:rPr>
        <w:t>Articolul 15 – Reduceri și excluderi</w:t>
      </w:r>
    </w:p>
    <w:p w14:paraId="0CF99733" w14:textId="77777777" w:rsidR="006A7D8D" w:rsidRPr="00DE0411" w:rsidRDefault="006A7D8D" w:rsidP="006A7D8D">
      <w:pPr>
        <w:spacing w:before="120" w:after="120" w:line="240" w:lineRule="auto"/>
        <w:jc w:val="both"/>
        <w:rPr>
          <w:rFonts w:cs="Calibri"/>
          <w:color w:val="000000"/>
          <w:sz w:val="24"/>
          <w:szCs w:val="24"/>
        </w:rPr>
      </w:pPr>
      <w:r w:rsidRPr="00DE0411">
        <w:rPr>
          <w:rFonts w:cs="Calibri"/>
          <w:color w:val="000000"/>
          <w:sz w:val="24"/>
          <w:szCs w:val="24"/>
        </w:rPr>
        <w:t xml:space="preserve">15 (1) Valoarea totală a ajutorului financiar care urmează a fi plătită de Autoritatea Contractantă se calculează în funcție de cheltuielile eligibile.  </w:t>
      </w:r>
    </w:p>
    <w:p w14:paraId="5E2A24D7" w14:textId="77777777" w:rsidR="006A7D8D" w:rsidRPr="00DE0411" w:rsidRDefault="006A7D8D" w:rsidP="006A7D8D">
      <w:pPr>
        <w:spacing w:before="120" w:after="120" w:line="240" w:lineRule="auto"/>
        <w:jc w:val="both"/>
        <w:rPr>
          <w:rFonts w:cs="Calibri"/>
          <w:color w:val="000000"/>
          <w:sz w:val="24"/>
          <w:szCs w:val="24"/>
        </w:rPr>
      </w:pPr>
      <w:r w:rsidRPr="00DE0411">
        <w:rPr>
          <w:rFonts w:cs="Calibri"/>
          <w:color w:val="000000"/>
          <w:sz w:val="24"/>
          <w:szCs w:val="24"/>
        </w:rPr>
        <w:t>1.1) Autoritatea Contractantă, urmare a verificării cererilor de plată primite de la beneficiari, stabilește:</w:t>
      </w:r>
    </w:p>
    <w:p w14:paraId="11D4377B" w14:textId="77777777" w:rsidR="006A7D8D" w:rsidRPr="00DE0411" w:rsidRDefault="006A7D8D" w:rsidP="006A7D8D">
      <w:pPr>
        <w:spacing w:before="120" w:after="120" w:line="240" w:lineRule="auto"/>
        <w:ind w:left="360" w:hanging="360"/>
        <w:jc w:val="both"/>
        <w:rPr>
          <w:rFonts w:cs="Calibri"/>
          <w:color w:val="000000"/>
          <w:sz w:val="24"/>
          <w:szCs w:val="24"/>
        </w:rPr>
      </w:pPr>
      <w:r w:rsidRPr="00DE0411">
        <w:rPr>
          <w:rFonts w:cs="Calibri"/>
          <w:color w:val="000000"/>
          <w:sz w:val="24"/>
          <w:szCs w:val="24"/>
        </w:rPr>
        <w:t>a)   suma care trebuie plătită beneficiarului pe baza cererii de plată și a deciziei de acordare a sprijinului;</w:t>
      </w:r>
    </w:p>
    <w:p w14:paraId="15612854" w14:textId="77777777" w:rsidR="006A7D8D" w:rsidRPr="00DE0411" w:rsidRDefault="006A7D8D" w:rsidP="006A7D8D">
      <w:pPr>
        <w:spacing w:before="120" w:after="120" w:line="240" w:lineRule="auto"/>
        <w:ind w:left="360" w:hanging="360"/>
        <w:jc w:val="both"/>
        <w:rPr>
          <w:rFonts w:cs="Calibri"/>
          <w:color w:val="000000"/>
          <w:sz w:val="24"/>
          <w:szCs w:val="24"/>
        </w:rPr>
      </w:pPr>
      <w:r w:rsidRPr="00DE0411">
        <w:rPr>
          <w:rFonts w:cs="Calibri"/>
          <w:color w:val="000000"/>
          <w:sz w:val="24"/>
          <w:szCs w:val="24"/>
        </w:rPr>
        <w:t>b)   suma care trebuie plătită beneficiarului după stabilirea eligibilității cheltuielilor incluse în cererea de plată și a verificării activităților impuse.</w:t>
      </w:r>
    </w:p>
    <w:p w14:paraId="4B54CC4C" w14:textId="77777777" w:rsidR="006A7D8D" w:rsidRPr="00DE0411" w:rsidRDefault="006A7D8D" w:rsidP="006A7D8D">
      <w:pPr>
        <w:spacing w:before="120" w:after="120" w:line="240" w:lineRule="auto"/>
        <w:jc w:val="both"/>
        <w:rPr>
          <w:rFonts w:cs="Calibri"/>
          <w:color w:val="000000"/>
          <w:sz w:val="24"/>
          <w:szCs w:val="24"/>
        </w:rPr>
      </w:pPr>
      <w:bookmarkStart w:id="333" w:name="do|ttIV|caIII|ar63|al1|lib|pa1"/>
      <w:bookmarkEnd w:id="333"/>
      <w:r w:rsidRPr="00DE0411">
        <w:rPr>
          <w:rFonts w:cs="Calibri"/>
          <w:color w:val="000000"/>
          <w:sz w:val="24"/>
          <w:szCs w:val="24"/>
        </w:rPr>
        <w:t>15 (2) În cazul în care Autoritatea Contractantă constată că un beneficiar a făcut în mod deliberat o declarație falsă, operațiunea în cauză se exclude de la acordarea sprijinului FEADR, iar orice sumă deja plătită pentru operațiunea respectivă se recuperează și beneficiarul este exclus de la acordarea finanțării.</w:t>
      </w:r>
    </w:p>
    <w:p w14:paraId="0F2E58C7" w14:textId="77777777" w:rsidR="006A7D8D" w:rsidRDefault="006A7D8D" w:rsidP="006A7D8D">
      <w:pPr>
        <w:spacing w:before="120" w:after="120" w:line="240" w:lineRule="auto"/>
        <w:jc w:val="both"/>
        <w:rPr>
          <w:rFonts w:asciiTheme="minorHAnsi" w:hAnsiTheme="minorHAnsi" w:cs="Arial"/>
          <w:sz w:val="24"/>
          <w:szCs w:val="24"/>
        </w:rPr>
      </w:pPr>
      <w:r w:rsidRPr="00DE0411">
        <w:rPr>
          <w:rFonts w:cs="Calibri"/>
          <w:color w:val="000000"/>
          <w:sz w:val="24"/>
          <w:szCs w:val="24"/>
        </w:rPr>
        <w:t xml:space="preserve">15 (3) </w:t>
      </w:r>
      <w:r w:rsidRPr="00DE0411">
        <w:rPr>
          <w:rFonts w:asciiTheme="minorHAnsi" w:hAnsiTheme="minorHAnsi" w:cs="Arial"/>
          <w:sz w:val="24"/>
          <w:szCs w:val="24"/>
        </w:rPr>
        <w:t xml:space="preserve">În cazul neîndeplinirii indicatorilor de realizare, respectiv în situația în care beneficiarul nu depune cereri de plată la valorile asumate pentru fiecare an de implementare, în conformitate cu Graficul de eșalonare anuală a plăților asumat prin prezentul contract de finanțare, la plată se aplică beneficiarului o sancțiune financiară conform mecanismului detaliat în procedura specifică de autorizare plăți, în cuantum de </w:t>
      </w:r>
      <w:r w:rsidRPr="00305578">
        <w:rPr>
          <w:rFonts w:asciiTheme="minorHAnsi" w:hAnsiTheme="minorHAnsi" w:cs="Arial"/>
          <w:sz w:val="24"/>
          <w:szCs w:val="24"/>
        </w:rPr>
        <w:t xml:space="preserve">1% </w:t>
      </w:r>
      <w:r>
        <w:rPr>
          <w:rFonts w:asciiTheme="minorHAnsi" w:hAnsiTheme="minorHAnsi" w:cs="Arial"/>
          <w:sz w:val="24"/>
          <w:szCs w:val="24"/>
        </w:rPr>
        <w:t>din</w:t>
      </w:r>
      <w:r w:rsidRPr="00BF0373">
        <w:rPr>
          <w:rFonts w:asciiTheme="minorHAnsi" w:hAnsiTheme="minorHAnsi" w:cs="Arial"/>
          <w:sz w:val="24"/>
          <w:szCs w:val="24"/>
        </w:rPr>
        <w:t xml:space="preserve"> diferența ce rezultă între valoarea previzionată anuală și valoarea autorizată la plată în anul respectiv</w:t>
      </w:r>
      <w:r w:rsidRPr="00DE0411">
        <w:rPr>
          <w:rFonts w:asciiTheme="minorHAnsi" w:hAnsiTheme="minorHAnsi" w:cs="Arial"/>
          <w:sz w:val="24"/>
          <w:szCs w:val="24"/>
        </w:rPr>
        <w:t>, conform detaliilor stabilite în Anexa III Instrucțiuni de plată și în procedura de lucru specifică de autorizare plăți.</w:t>
      </w:r>
    </w:p>
    <w:p w14:paraId="0010839E" w14:textId="77777777" w:rsidR="006A7D8D" w:rsidRPr="00BF0373" w:rsidRDefault="006A7D8D" w:rsidP="006A7D8D">
      <w:pPr>
        <w:spacing w:before="120" w:after="120" w:line="240" w:lineRule="auto"/>
        <w:jc w:val="both"/>
        <w:rPr>
          <w:rFonts w:asciiTheme="minorHAnsi" w:hAnsiTheme="minorHAnsi" w:cs="Arial"/>
          <w:sz w:val="24"/>
          <w:szCs w:val="24"/>
        </w:rPr>
      </w:pPr>
      <w:r>
        <w:rPr>
          <w:rFonts w:asciiTheme="minorHAnsi" w:hAnsiTheme="minorHAnsi" w:cs="Arial"/>
          <w:sz w:val="24"/>
          <w:szCs w:val="24"/>
        </w:rPr>
        <w:lastRenderedPageBreak/>
        <w:t xml:space="preserve">15 (4) </w:t>
      </w:r>
      <w:r w:rsidRPr="00BF0373">
        <w:rPr>
          <w:rFonts w:asciiTheme="minorHAnsi" w:hAnsiTheme="minorHAnsi" w:cs="Arial"/>
          <w:sz w:val="24"/>
          <w:szCs w:val="24"/>
        </w:rPr>
        <w:t xml:space="preserve">În cazul </w:t>
      </w:r>
      <w:r>
        <w:rPr>
          <w:rFonts w:asciiTheme="minorHAnsi" w:hAnsiTheme="minorHAnsi" w:cs="Arial"/>
          <w:sz w:val="24"/>
          <w:szCs w:val="24"/>
        </w:rPr>
        <w:t xml:space="preserve">neîndeplinirii criteriilor specifice pentru asigurarea implementării optime a SDL </w:t>
      </w:r>
      <w:r w:rsidRPr="00BF0373">
        <w:rPr>
          <w:rFonts w:asciiTheme="minorHAnsi" w:hAnsiTheme="minorHAnsi" w:cs="Arial"/>
          <w:sz w:val="24"/>
          <w:szCs w:val="24"/>
        </w:rPr>
        <w:t>în care se emite Aviz parțial sau Neavizare, AFIR va aplica reduceri procentuale de 20% din  sumele solicitate ca finanțare forfetară aferente fiecărei cereri de plată pentru trimestrul respectiv, pentru fiecare criteriu neîndeplinit. Aceste sume vor fi dezangajate din bugetul de funcționare al GAL și vor constitui economii pentru eventuale bonusări pe parcursul implementării Strategiilor de Dezvoltare Locală.</w:t>
      </w:r>
    </w:p>
    <w:p w14:paraId="1495F627"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16 – Nereguli, sume necuvenite și restituirea finanțării</w:t>
      </w:r>
    </w:p>
    <w:p w14:paraId="58110106"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16(1a) Prin ”neregulă” în accepţiunea legii speciale, se înţelege orice abatere de la legalitate, regularitate şi conformitate în raport de dispoziţiile naţionale şi/sau europene, precum şi de la prevederile contractelor ori a altor angajamente legale încheiate în baza acestor dispoziţii, ce rezultă dintr-o acţiune sau inacţiune a beneficiarului ori a Autorităţii Contractante cu competenţe în gestionarea fondurilor europene, care a prejudiciat sau care poate prejudicia bugetul Uniunii Europene/ bugetele donatorilor publici internaționali şi/sau fondurile publice naţionale aferente acestora printr-o sumă plătită necuvenit.</w:t>
      </w:r>
    </w:p>
    <w:p w14:paraId="1F6115EC"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 xml:space="preserve"> 16(1b)</w:t>
      </w:r>
      <w:r w:rsidRPr="00DE0411">
        <w:t xml:space="preserve"> Prin “</w:t>
      </w:r>
      <w:r w:rsidRPr="00DE0411">
        <w:rPr>
          <w:rFonts w:asciiTheme="minorHAnsi" w:hAnsiTheme="minorHAnsi" w:cs="Arial"/>
          <w:sz w:val="24"/>
          <w:szCs w:val="24"/>
        </w:rPr>
        <w:t>fraudă” în accepţiunea legii speciale, se înţelege infracţiunea săvârşită în legătură cu obţinerea ori utilizarea fondurilor europene şi/sau a fondurilor publice naţionale aferente acestora, încriminată de Codul penal ori de alte legi speciale.</w:t>
      </w:r>
    </w:p>
    <w:p w14:paraId="6A92BEB9"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 xml:space="preserve">16 (2) În cazul înregistrării unei nereguli sau fraude definite la alin. (1a, 1b), beneficiarul va restitui valoarea finanţării necuvenite primite de la Autoritatea Contractantă în termenele prevăzute în cuprinsul  actelor de notificare transmise de Autoritatea Contractantă. </w:t>
      </w:r>
    </w:p>
    <w:p w14:paraId="1AAB9DB2"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Dacă Beneficiarul nu se conformează acestei obligaţii, Autoritatea Contractantă va stabili accesorii/majorări, dobânzi şi penalităţi (după caz) pentru întârziere şi va proceda la recuperarea sumei în conformitate cu prevederile legale în vigoare.</w:t>
      </w:r>
    </w:p>
    <w:p w14:paraId="44CD6B03"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Beneficiarul trebuie să se asigure că în cazul rambursării/ executării silite de către ANAF a sumelor provenite din nereguli sau fraudă, contul Autorităţii Contractante a fost creditat. În acest sens va notifica Autoritatea Contractantă despre orice plată către ANAF sau  orice alt act de executare efectuat de către ANAF. Beneficiarul va datora accesorii/majorări, dobânzi și penalități de întârziere (după caz) până la data creditării contului Autorităţii Contractante de către ANAF.</w:t>
      </w:r>
    </w:p>
    <w:p w14:paraId="178F3885"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 xml:space="preserve">Dacă Beneficiarul a depus o garanţie financiară, conform art. 4(4) al prezentului contract, la expirarea termenului acordat pentru restituirea sumelor afectate de nereguli, Autoritatea Contactantă va proceda la executarea garanţiei financiare, fără a mai fi necesară realizarea niciunei alte formalităţi. </w:t>
      </w:r>
    </w:p>
    <w:p w14:paraId="6C780567"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16 (3) În cazul în care neregula este depistată înainte de efectuarea ultimei plăţi conform prezentului contract sau conform oricărui alt contract de finanţare încheiat pentru acordarea de ajutor financiar nerambursabil prin intermediul PS 2023-2027, Autoritatea Contractantă va proceda la diminuarea sumei rambursate începând cu tranşa următoare aferentă oricărui contract de finanţare, până la stingerea integrală a debitului la care se adaugă valoarea penalităţilor.</w:t>
      </w:r>
    </w:p>
    <w:p w14:paraId="53743E5F"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lastRenderedPageBreak/>
        <w:t>În cazul în care neregula este depistată după efectuarea ultimei tranşe de plată aferentă prezentului contract şi debitul nu poate fi recuperat în totalitate prin diminuarea sumei aferentă Autoritatea Contractantă va sesiza instituţia competentă în domeniu, în vederea declanşării executării silite, conform prevederilor legislaţiei naţionale în vigoare.</w:t>
      </w:r>
    </w:p>
    <w:p w14:paraId="2D89A964"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16 (4) În cazul constatării unor indicii de fraudă sau de tentativă de fraudă, Autoritatea Contractantă va sesiza fără întârziere DLAF/PE - EPPO şi organele de urmărire penală.</w:t>
      </w:r>
      <w:bookmarkStart w:id="334" w:name="do|caII|si1|ar8|al2"/>
    </w:p>
    <w:p w14:paraId="153423DE"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16 (5)</w:t>
      </w:r>
      <w:bookmarkEnd w:id="334"/>
      <w:r w:rsidRPr="00DE0411">
        <w:rPr>
          <w:rFonts w:asciiTheme="minorHAnsi" w:hAnsiTheme="minorHAnsi" w:cs="Arial"/>
          <w:sz w:val="24"/>
          <w:szCs w:val="24"/>
        </w:rPr>
        <w:t xml:space="preserve"> În cazul în care, ca urmare a sesizării menţionate la alin. (4), organul de urmărire penală transmite cazul spre soluţionare instanţelor de judecată, Autoritatea Contractantă va lua următoarele măsuri până la pronunţarea deciziei definitive a instanţei privind caracterul penal sau nepenal al faptei încriminate:</w:t>
      </w:r>
    </w:p>
    <w:p w14:paraId="0C50BA84" w14:textId="77777777" w:rsidR="006A7D8D" w:rsidRPr="00DE0411" w:rsidRDefault="006A7D8D" w:rsidP="006A7D8D">
      <w:pPr>
        <w:numPr>
          <w:ilvl w:val="0"/>
          <w:numId w:val="62"/>
        </w:numPr>
        <w:spacing w:before="120" w:after="120" w:line="240" w:lineRule="auto"/>
        <w:contextualSpacing/>
        <w:jc w:val="both"/>
        <w:rPr>
          <w:rFonts w:asciiTheme="minorHAnsi" w:hAnsiTheme="minorHAnsi" w:cs="Arial"/>
          <w:sz w:val="24"/>
          <w:szCs w:val="24"/>
        </w:rPr>
      </w:pPr>
      <w:bookmarkStart w:id="335" w:name="do|caII|si1|ar8|al2|lia"/>
      <w:bookmarkEnd w:id="335"/>
      <w:r w:rsidRPr="00DE0411">
        <w:rPr>
          <w:rFonts w:asciiTheme="minorHAnsi" w:hAnsiTheme="minorHAnsi" w:cs="Arial"/>
          <w:sz w:val="24"/>
          <w:szCs w:val="24"/>
        </w:rPr>
        <w:t>suspendă plata/rambursarea sumelor solicitate de beneficiar până la concurența pretențiilor civile și a penalităților aferente, urmând ca diferențele stabilite prin certificatele de plată să fie achitate beneficiarului;</w:t>
      </w:r>
    </w:p>
    <w:p w14:paraId="10101CA4" w14:textId="77777777" w:rsidR="006A7D8D" w:rsidRPr="00DE0411" w:rsidRDefault="006A7D8D" w:rsidP="006A7D8D">
      <w:pPr>
        <w:numPr>
          <w:ilvl w:val="0"/>
          <w:numId w:val="62"/>
        </w:numPr>
        <w:spacing w:before="120" w:after="120" w:line="240" w:lineRule="auto"/>
        <w:contextualSpacing/>
        <w:jc w:val="both"/>
        <w:rPr>
          <w:rFonts w:asciiTheme="minorHAnsi" w:hAnsiTheme="minorHAnsi" w:cs="Arial"/>
          <w:sz w:val="24"/>
          <w:szCs w:val="24"/>
        </w:rPr>
      </w:pPr>
      <w:r w:rsidRPr="00DE0411">
        <w:rPr>
          <w:rFonts w:asciiTheme="minorHAnsi" w:hAnsiTheme="minorHAnsi" w:cs="Arial"/>
          <w:sz w:val="24"/>
          <w:szCs w:val="24"/>
        </w:rPr>
        <w:t>suspendă aplicarea prevederilor contractului de finanţare, la solicitarea beneficiarului, în vederea prelungirii perioadei de execuție.</w:t>
      </w:r>
    </w:p>
    <w:p w14:paraId="55278C61" w14:textId="77777777" w:rsidR="006A7D8D" w:rsidRPr="00DE0411" w:rsidRDefault="006A7D8D" w:rsidP="006A7D8D">
      <w:pPr>
        <w:spacing w:before="120" w:after="120" w:line="240" w:lineRule="auto"/>
        <w:jc w:val="both"/>
        <w:rPr>
          <w:rFonts w:asciiTheme="minorHAnsi" w:hAnsiTheme="minorHAnsi" w:cs="Arial"/>
          <w:sz w:val="24"/>
          <w:szCs w:val="24"/>
        </w:rPr>
      </w:pPr>
      <w:bookmarkStart w:id="336" w:name="do|caII|si1|ar8|al2|lib"/>
      <w:bookmarkEnd w:id="336"/>
      <w:r w:rsidRPr="00DE0411">
        <w:rPr>
          <w:rFonts w:asciiTheme="minorHAnsi" w:hAnsiTheme="minorHAnsi" w:cs="Arial"/>
          <w:sz w:val="24"/>
          <w:szCs w:val="24"/>
        </w:rPr>
        <w:t>16 (6) Comisioanele bancare ocazionate de rambursarea sumelor datorate Autorităţii Contractante cad în sarcina exclusivă a Beneficiarului.</w:t>
      </w:r>
    </w:p>
    <w:p w14:paraId="6941460B" w14:textId="77777777" w:rsidR="006A7D8D" w:rsidRPr="00DE0411" w:rsidRDefault="006A7D8D" w:rsidP="006A7D8D">
      <w:pPr>
        <w:spacing w:before="120" w:after="120" w:line="240" w:lineRule="auto"/>
        <w:jc w:val="both"/>
        <w:rPr>
          <w:rFonts w:asciiTheme="minorHAnsi" w:hAnsiTheme="minorHAnsi" w:cs="Arial"/>
          <w:sz w:val="24"/>
          <w:szCs w:val="24"/>
        </w:rPr>
      </w:pPr>
      <w:r w:rsidRPr="00DE0411">
        <w:rPr>
          <w:rFonts w:asciiTheme="minorHAnsi" w:hAnsiTheme="minorHAnsi" w:cs="Arial"/>
          <w:sz w:val="24"/>
          <w:szCs w:val="24"/>
        </w:rPr>
        <w:t>16 (7) Beneficiarul finanțării va adopta o conduită prudențială pe toată perioada de valabilitate a contractului de finanțare și are obligația de a notifica de îndată Autoritatea Contractantă și de a pune la dispoziția acesteia orice fel de informații, documente, evidențe, în cazul intervenirii imposibilității beneficiarului de asigurare a sustenabilității sale și a investiției, caz în care sunt incidente dispozițiile Art.11 și Art.17 din prezentul contract de finanțare.</w:t>
      </w:r>
    </w:p>
    <w:p w14:paraId="082907EA"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 xml:space="preserve">Articolul 17 Raportarea și analiza activității Grupurilor de Acțiune Locală </w:t>
      </w:r>
    </w:p>
    <w:p w14:paraId="29214F6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17 (1) Beneficiarul va depune documente justificative pentru realizarea activităților minime obligatorii prevăzute în Anexa V </w:t>
      </w:r>
      <w:bookmarkStart w:id="337" w:name="_Hlk174403288"/>
      <w:r w:rsidRPr="00DE0411">
        <w:rPr>
          <w:rFonts w:eastAsia="Times New Roman" w:cs="Calibri"/>
          <w:color w:val="000000"/>
          <w:sz w:val="24"/>
          <w:szCs w:val="24"/>
        </w:rPr>
        <w:t xml:space="preserve">Planul de activități </w:t>
      </w:r>
      <w:bookmarkEnd w:id="337"/>
      <w:r w:rsidRPr="00DE0411">
        <w:rPr>
          <w:rFonts w:eastAsia="Times New Roman" w:cs="Calibri"/>
          <w:color w:val="000000"/>
          <w:sz w:val="24"/>
          <w:szCs w:val="24"/>
        </w:rPr>
        <w:t>- cerințe minime, conform prevederilor Ghidului pentru implementarea intervenției DR-3</w:t>
      </w:r>
      <w:r>
        <w:rPr>
          <w:rFonts w:eastAsia="Times New Roman" w:cs="Calibri"/>
          <w:color w:val="000000"/>
          <w:sz w:val="24"/>
          <w:szCs w:val="24"/>
        </w:rPr>
        <w:t>6</w:t>
      </w:r>
      <w:r w:rsidRPr="00DE0411">
        <w:rPr>
          <w:rFonts w:eastAsia="Times New Roman" w:cs="Calibri"/>
          <w:color w:val="000000"/>
          <w:sz w:val="24"/>
          <w:szCs w:val="24"/>
        </w:rPr>
        <w:t>F</w:t>
      </w:r>
      <w:r>
        <w:rPr>
          <w:rFonts w:eastAsia="Times New Roman" w:cs="Calibri"/>
          <w:color w:val="000000"/>
          <w:sz w:val="24"/>
          <w:szCs w:val="24"/>
        </w:rPr>
        <w:t xml:space="preserve"> (Anexă la Manualul de procedură)</w:t>
      </w:r>
      <w:r w:rsidRPr="00DE0411">
        <w:rPr>
          <w:rFonts w:eastAsia="Times New Roman" w:cs="Calibri"/>
          <w:color w:val="000000"/>
          <w:sz w:val="24"/>
          <w:szCs w:val="24"/>
        </w:rPr>
        <w:t xml:space="preserve"> și propriei planificări (Anexa 1 la Ghid Planificarea anuală a activităților). </w:t>
      </w:r>
    </w:p>
    <w:p w14:paraId="7DF039D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17 (2) Beneficiarul are obligația de a comunica OJFIR – SLIN</w:t>
      </w:r>
      <w:r>
        <w:rPr>
          <w:rFonts w:eastAsia="Times New Roman" w:cs="Calibri"/>
          <w:color w:val="000000"/>
          <w:sz w:val="24"/>
          <w:szCs w:val="24"/>
        </w:rPr>
        <w:t>A</w:t>
      </w:r>
      <w:r w:rsidRPr="00DE0411">
        <w:rPr>
          <w:rFonts w:eastAsia="Times New Roman" w:cs="Calibri"/>
          <w:color w:val="000000"/>
          <w:sz w:val="24"/>
          <w:szCs w:val="24"/>
        </w:rPr>
        <w:t xml:space="preserve"> datele exacte de organizare a activităților din categoriile I. Întâlniri de animare și II Activități de organizare/ co-organizare evenimente, locația și intervalul orar de desfășurare a acestora conform prevederilor art. 3 (4) al prezentei Anexe.</w:t>
      </w:r>
    </w:p>
    <w:p w14:paraId="03E8175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17 (3) OJFIR va realiza cel puțin o verificare pe teren </w:t>
      </w:r>
      <w:r>
        <w:rPr>
          <w:rFonts w:eastAsia="Times New Roman" w:cs="Calibri"/>
          <w:color w:val="000000"/>
          <w:sz w:val="24"/>
          <w:szCs w:val="24"/>
        </w:rPr>
        <w:t>trimestrial</w:t>
      </w:r>
      <w:r w:rsidRPr="00DE0411">
        <w:rPr>
          <w:rFonts w:eastAsia="Times New Roman" w:cs="Calibri"/>
          <w:color w:val="000000"/>
          <w:sz w:val="24"/>
          <w:szCs w:val="24"/>
        </w:rPr>
        <w:t>. Beneficiarul are obligația de a desemna un reprezentant care va asista la verificarea realizată de OJFIR.</w:t>
      </w:r>
    </w:p>
    <w:p w14:paraId="79D458D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17 (4) Structurile AFIR (central, regional, județean) pot efectua verificări în vederea analizării activității derulate de Grupurile de Acțiune Locală fără înștiințarea prealabilă a beneficiarilor. Nu este obligatoriu ca aceștia să notifice beneficiarul privind data și ora verificării pe teren.</w:t>
      </w:r>
    </w:p>
    <w:p w14:paraId="62603F90"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18 – Forță majoră</w:t>
      </w:r>
    </w:p>
    <w:p w14:paraId="2173580C"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 xml:space="preserve">18 (1) Prin forţă majoră se înţelege </w:t>
      </w:r>
      <w:r w:rsidRPr="00DE0411">
        <w:rPr>
          <w:rFonts w:eastAsia="Times New Roman" w:cs="Calibri"/>
          <w:color w:val="000000"/>
        </w:rPr>
        <w:t xml:space="preserve">orice eveniment extern, imprevizibil, absolut invincibil şi inevitabil, </w:t>
      </w:r>
      <w:r w:rsidRPr="00DE0411">
        <w:rPr>
          <w:rFonts w:eastAsia="Times New Roman" w:cs="Calibri"/>
          <w:color w:val="000000"/>
          <w:sz w:val="24"/>
          <w:szCs w:val="24"/>
        </w:rPr>
        <w:t xml:space="preserve">intervenit după data semnării contractului, care împiedică executarea contractului şi care exonerează de răspundere partea care o invocă.  </w:t>
      </w:r>
    </w:p>
    <w:p w14:paraId="61058AF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Forța majoră/ circumstanța excepțională poate fi recunoscută drept cauză exoneratoare de răspundere de către Autoritatea Contractantă, în special, în cazurile menționate la articolul 3 din Regulamentul (UE) nr. 2021/2116.</w:t>
      </w:r>
    </w:p>
    <w:p w14:paraId="2CB01D70"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r w:rsidRPr="00DE0411">
        <w:rPr>
          <w:rFonts w:eastAsia="Times New Roman" w:cs="Calibri"/>
          <w:color w:val="000000"/>
          <w:sz w:val="24"/>
          <w:szCs w:val="24"/>
        </w:rPr>
        <w:t>o catastrofă naturală gravă sau un fenomen meteorologic sever care afectează grav exploataţia;</w:t>
      </w:r>
    </w:p>
    <w:p w14:paraId="7B661C03"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bookmarkStart w:id="338" w:name="do|ttI|ar3|al1|lib"/>
      <w:bookmarkEnd w:id="338"/>
      <w:r w:rsidRPr="00DE0411">
        <w:rPr>
          <w:rFonts w:eastAsia="Times New Roman" w:cs="Calibri"/>
          <w:color w:val="000000"/>
          <w:sz w:val="24"/>
          <w:szCs w:val="24"/>
        </w:rPr>
        <w:t>distrugerea accidentală a clădirilor destinate creşterii animalelor, aflate în cadrul exploataţiei;</w:t>
      </w:r>
    </w:p>
    <w:p w14:paraId="174DA67D"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bookmarkStart w:id="339" w:name="do|ttI|ar3|al1|lic"/>
      <w:bookmarkEnd w:id="339"/>
      <w:r w:rsidRPr="00DE0411">
        <w:rPr>
          <w:rFonts w:eastAsia="Times New Roman" w:cs="Calibri"/>
          <w:color w:val="000000"/>
          <w:sz w:val="24"/>
          <w:szCs w:val="24"/>
        </w:rPr>
        <w:t>o epizootie, un focar de boală a plantelor sau prezenţa unor dăunători ai plantelor care afectează parţial sau integral şeptelul sau culturile beneficiarului;</w:t>
      </w:r>
    </w:p>
    <w:p w14:paraId="18F8C595"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bookmarkStart w:id="340" w:name="do|ttI|ar3|al1|lid"/>
      <w:bookmarkEnd w:id="340"/>
      <w:r w:rsidRPr="00DE0411">
        <w:rPr>
          <w:rFonts w:eastAsia="Times New Roman" w:cs="Calibri"/>
          <w:color w:val="000000"/>
          <w:sz w:val="24"/>
          <w:szCs w:val="24"/>
        </w:rPr>
        <w:t>exproprierea întregii exploataţii sau a unei mari părţi a acesteia, dacă exproprierea respectivă nu ar fi putut fi anticipată la data depunerii cererii;</w:t>
      </w:r>
    </w:p>
    <w:p w14:paraId="1AC09323"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bookmarkStart w:id="341" w:name="do|ttI|ar3|al1|lie"/>
      <w:bookmarkEnd w:id="341"/>
      <w:r w:rsidRPr="00DE0411">
        <w:rPr>
          <w:rFonts w:eastAsia="Times New Roman" w:cs="Calibri"/>
          <w:color w:val="000000"/>
          <w:sz w:val="24"/>
          <w:szCs w:val="24"/>
        </w:rPr>
        <w:t>decesul beneficiarului;</w:t>
      </w:r>
    </w:p>
    <w:p w14:paraId="68D96D6B" w14:textId="77777777" w:rsidR="006A7D8D" w:rsidRPr="00DE0411" w:rsidRDefault="006A7D8D" w:rsidP="006A7D8D">
      <w:pPr>
        <w:numPr>
          <w:ilvl w:val="0"/>
          <w:numId w:val="63"/>
        </w:numPr>
        <w:spacing w:before="120" w:after="120" w:line="240" w:lineRule="auto"/>
        <w:contextualSpacing/>
        <w:jc w:val="both"/>
        <w:rPr>
          <w:rFonts w:eastAsia="Times New Roman" w:cs="Calibri"/>
          <w:color w:val="000000"/>
          <w:sz w:val="24"/>
          <w:szCs w:val="24"/>
        </w:rPr>
      </w:pPr>
      <w:bookmarkStart w:id="342" w:name="do|ttI|ar3|al1|lif"/>
      <w:bookmarkEnd w:id="342"/>
      <w:r w:rsidRPr="00DE0411">
        <w:rPr>
          <w:rFonts w:eastAsia="Times New Roman" w:cs="Calibri"/>
          <w:color w:val="000000"/>
          <w:sz w:val="24"/>
          <w:szCs w:val="24"/>
        </w:rPr>
        <w:t>incapacitatea profesională pe termen lung a beneficiarului.</w:t>
      </w:r>
    </w:p>
    <w:p w14:paraId="78479B8D"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 (2) În situaţia în care o catastrofă naturală gravă sau un fenomen meteorologic sever, astfel cum este menţionat la alin. 1 litera (a), afectează grav o zonă bine determinată, statul membru vizat poate considera întreaga zonă ca fiind grav afectată de catastrofa sau fenomenul în cauză.</w:t>
      </w:r>
    </w:p>
    <w:p w14:paraId="6E276FD3"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 (3) Nu constituie forţă majoră/circumstanță excepțională un eveniment asemenea celor de mai sus care, fără a crea o imposibilitate de executare, face extrem de costisitoare executarea obligaţiilor uneia dintre părţi.</w:t>
      </w:r>
    </w:p>
    <w:p w14:paraId="79F9D860"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 (4) Partea contractantă care invocă Forţa Majoră/ circumstanțe excepționale are obligaţia de a notifica celeilalte părţi, în termen de 5 zile de la data apariţiei respectivului caz de forţă majoră/ circumstanță excepțională, să transmită acte doveditoare emise de autorităţile competente în termen de cel mult 15 zile de la data producerii acesteia şi este obligată să-i comunice data încetării cazului de forţa majoră/ circumstanțe excepționale, în termen de 5 zile şi de a lua orice măsuri care îi stau la dispoziţie în vederea limitării consecinţelor.</w:t>
      </w:r>
    </w:p>
    <w:p w14:paraId="00EEDC4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18(5) Dacă părţile nu procedează la anunţare, în condiţiile şi termenele prevăzute, a începerii şi încetării cazului de forţă majoră/ Circumstanță excepțională, partea care o invocă va suporta toate daunele provocate celeilalte părţi prin lipsa de notificare.</w:t>
      </w:r>
    </w:p>
    <w:p w14:paraId="66855DF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18(6) Fiecare caz de forţă majoră/ circumstanță excepțională invocat şi comunicat AFIR, trebuie dovedit şi va constitui obiectul verificărilor ce vor fi efectuate cu aceasta ocazie de către Autoritatea Contractantă, pentru stabilirea încadrării cazului respectiv ca eveniment exonerator de răspundere contractuală.</w:t>
      </w:r>
    </w:p>
    <w:p w14:paraId="2571D1B4"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18(7) Executarea contractului va fi suspendată pe perioada de acţiune a forţei majore/ circumstanțe excepționale, fără a prejudicia drepturile ce se cuvin părţilor, până la apariţia acesteia.</w:t>
      </w:r>
    </w:p>
    <w:p w14:paraId="1A869B98"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18(8) În cazul în care forţa majoră/ circumstanțe excepționale şi/sau efectele acesteia obligă la suspendarea executării prezentului contract pe o perioadă mai mare de 6 luni, părţile se vor întâlni într-un termen de cel mult 10 zile de la expirarea perioadei, pentru a conveni fie asupra modului de executare a contractului, fie asupra desfiinţării acestuia.</w:t>
      </w:r>
    </w:p>
    <w:p w14:paraId="390BC85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18(9) Rambursarea ajutorului primit nu se solicită în cazuri de forță majoră și în circumstanțe excepționale. </w:t>
      </w:r>
    </w:p>
    <w:p w14:paraId="1411C5AB"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18(10) Cazul fortuit nu este exonerator de răspundere contractuală.</w:t>
      </w:r>
    </w:p>
    <w:p w14:paraId="08D8E19A"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Articolul 19 – Legea aplicabilă și dispoziții finale</w:t>
      </w:r>
    </w:p>
    <w:p w14:paraId="0353986E"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19 (1) Prezentul Contract de finanțare este guvernat de legea română.</w:t>
      </w:r>
    </w:p>
    <w:p w14:paraId="390B7261"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19 (2) În eventualitatea apariției unui diferend între Autoritatea Contractantă și beneficiar, survenit din încheierea ori executarea acestui Contract de finanțare, </w:t>
      </w:r>
      <w:r w:rsidRPr="00DE0411">
        <w:rPr>
          <w:rFonts w:asciiTheme="minorHAnsi" w:hAnsiTheme="minorHAnsi" w:cs="Arial"/>
          <w:sz w:val="24"/>
          <w:szCs w:val="24"/>
        </w:rPr>
        <w:t>partea interesată va solicita remedierea pe cale administrativă ori se va adresa instanțelor de contencios administrativ din România competente potrivit legii, pentru soluţionare potrivit dispoziţiilor legale aplicabile în materia contenciosului administrativ.</w:t>
      </w:r>
    </w:p>
    <w:p w14:paraId="072FB27C" w14:textId="77777777" w:rsidR="006A7D8D" w:rsidRPr="00DE0411" w:rsidRDefault="006A7D8D" w:rsidP="006A7D8D">
      <w:pPr>
        <w:pStyle w:val="Heading2"/>
        <w:rPr>
          <w:rFonts w:asciiTheme="minorHAnsi" w:eastAsiaTheme="minorHAnsi" w:hAnsiTheme="minorHAnsi" w:cs="Calibri"/>
          <w:i/>
          <w:iCs/>
          <w:color w:val="auto"/>
          <w:lang w:eastAsia="ro-RO"/>
        </w:rPr>
      </w:pPr>
      <w:r w:rsidRPr="00DE0411">
        <w:rPr>
          <w:rFonts w:cs="Calibri"/>
          <w:color w:val="000000"/>
          <w:sz w:val="24"/>
          <w:szCs w:val="24"/>
          <w:lang w:eastAsia="ro-RO"/>
        </w:rPr>
        <w:br w:type="page"/>
      </w:r>
      <w:bookmarkStart w:id="343" w:name="_Toc181610984"/>
      <w:bookmarkStart w:id="344" w:name="_Toc443559435"/>
      <w:bookmarkStart w:id="345" w:name="_Toc446415651"/>
      <w:bookmarkStart w:id="346" w:name="_Toc109823464"/>
      <w:r w:rsidRPr="00DE0411">
        <w:rPr>
          <w:rFonts w:cs="Calibri"/>
          <w:bCs w:val="0"/>
          <w:color w:val="000000"/>
          <w:kern w:val="32"/>
          <w:sz w:val="24"/>
          <w:szCs w:val="24"/>
          <w:lang w:eastAsia="x-none"/>
        </w:rPr>
        <w:lastRenderedPageBreak/>
        <w:t>ANEXA II –  Graficul de eșalonare anuală a plăților aferent contractului de finanțare</w:t>
      </w:r>
      <w:r w:rsidRPr="00DE0411">
        <w:rPr>
          <w:rFonts w:cs="Calibri"/>
          <w:color w:val="000000"/>
          <w:kern w:val="32"/>
          <w:sz w:val="24"/>
          <w:szCs w:val="24"/>
          <w:lang w:eastAsia="x-none"/>
        </w:rPr>
        <w:t xml:space="preserve"> </w:t>
      </w:r>
      <w:r w:rsidRPr="00DE0411">
        <w:rPr>
          <w:rFonts w:cs="Calibri"/>
          <w:bCs w:val="0"/>
          <w:color w:val="000000"/>
          <w:kern w:val="32"/>
          <w:sz w:val="24"/>
          <w:szCs w:val="24"/>
          <w:lang w:eastAsia="x-none"/>
        </w:rPr>
        <w:t xml:space="preserve">subsecvent nr. </w:t>
      </w:r>
      <w:r w:rsidRPr="0052659D">
        <w:rPr>
          <w:rFonts w:cs="Calibri"/>
          <w:bCs w:val="0"/>
          <w:color w:val="000000"/>
          <w:kern w:val="32"/>
          <w:sz w:val="24"/>
          <w:szCs w:val="24"/>
          <w:lang w:eastAsia="x-none"/>
        </w:rPr>
        <w:t>...</w:t>
      </w:r>
      <w:r w:rsidRPr="00DE0411">
        <w:rPr>
          <w:rFonts w:cs="Calibri"/>
          <w:bCs w:val="0"/>
          <w:color w:val="000000"/>
          <w:kern w:val="32"/>
          <w:sz w:val="24"/>
          <w:szCs w:val="24"/>
          <w:lang w:eastAsia="x-none"/>
        </w:rPr>
        <w:t xml:space="preserve"> al </w:t>
      </w:r>
      <w:r w:rsidRPr="00DE0411">
        <w:rPr>
          <w:rFonts w:cs="Calibri"/>
          <w:bCs w:val="0"/>
          <w:color w:val="auto"/>
          <w:kern w:val="32"/>
          <w:sz w:val="24"/>
          <w:szCs w:val="24"/>
          <w:lang w:eastAsia="x-none"/>
        </w:rPr>
        <w:t>...........................</w:t>
      </w:r>
      <w:r w:rsidRPr="00163801">
        <w:rPr>
          <w:rFonts w:asciiTheme="majorHAnsi" w:eastAsiaTheme="minorHAnsi" w:hAnsiTheme="majorHAnsi" w:cstheme="majorHAnsi"/>
          <w:color w:val="auto"/>
          <w:sz w:val="24"/>
          <w:szCs w:val="24"/>
          <w:lang w:val="fr-FR"/>
        </w:rPr>
        <w:t xml:space="preserve"> </w:t>
      </w:r>
      <w:r w:rsidRPr="00DE0411">
        <w:rPr>
          <w:rFonts w:asciiTheme="minorHAnsi" w:eastAsiaTheme="minorHAnsi" w:hAnsiTheme="minorHAnsi" w:cs="Calibri"/>
          <w:i/>
          <w:iCs/>
          <w:color w:val="auto"/>
          <w:lang w:eastAsia="ro-RO"/>
        </w:rPr>
        <w:t>(denumirea Asociației care reprezintă parteneriatul)</w:t>
      </w:r>
      <w:bookmarkEnd w:id="343"/>
    </w:p>
    <w:p w14:paraId="4BDEEEDA" w14:textId="77777777" w:rsidR="006A7D8D" w:rsidRPr="00163801" w:rsidRDefault="006A7D8D" w:rsidP="006A7D8D">
      <w:pPr>
        <w:autoSpaceDE w:val="0"/>
        <w:autoSpaceDN w:val="0"/>
        <w:adjustRightInd w:val="0"/>
        <w:spacing w:after="0" w:line="240" w:lineRule="auto"/>
        <w:jc w:val="both"/>
        <w:rPr>
          <w:rFonts w:asciiTheme="majorHAnsi" w:eastAsiaTheme="minorHAnsi" w:hAnsiTheme="majorHAnsi" w:cstheme="majorHAnsi"/>
          <w:bCs/>
          <w:sz w:val="24"/>
          <w:szCs w:val="24"/>
          <w:lang w:val="fr-FR"/>
        </w:rPr>
      </w:pPr>
    </w:p>
    <w:p w14:paraId="427DF6B0" w14:textId="77777777" w:rsidR="006A7D8D" w:rsidRPr="00DE0411" w:rsidRDefault="006A7D8D" w:rsidP="006A7D8D">
      <w:pPr>
        <w:spacing w:after="160" w:line="259" w:lineRule="auto"/>
        <w:jc w:val="both"/>
        <w:rPr>
          <w:rFonts w:asciiTheme="minorHAnsi" w:eastAsiaTheme="minorHAnsi" w:hAnsiTheme="minorHAnsi" w:cs="Calibri"/>
          <w:lang w:eastAsia="ro-RO"/>
        </w:rPr>
      </w:pPr>
      <w:r w:rsidRPr="00DE0411">
        <w:rPr>
          <w:rFonts w:asciiTheme="minorHAnsi" w:eastAsiaTheme="minorHAnsi" w:hAnsiTheme="minorHAnsi" w:cs="Calibri"/>
          <w:lang w:eastAsia="ro-RO"/>
        </w:rPr>
        <w:t>Valoarea totala eligibila a contractului de finanțare subsecvent nr. 1 ......................</w:t>
      </w:r>
      <w:r w:rsidRPr="00DE0411">
        <w:rPr>
          <w:rFonts w:asciiTheme="minorHAnsi" w:eastAsiaTheme="minorHAnsi" w:hAnsiTheme="minorHAnsi" w:cs="Calibri"/>
          <w:vertAlign w:val="superscript"/>
          <w:lang w:eastAsia="ro-RO"/>
        </w:rPr>
        <w:t xml:space="preserve"> 1) </w:t>
      </w:r>
      <w:r w:rsidRPr="00DE0411">
        <w:rPr>
          <w:rFonts w:asciiTheme="minorHAnsi" w:eastAsiaTheme="minorHAnsi" w:hAnsiTheme="minorHAnsi" w:cs="Calibri"/>
          <w:lang w:eastAsia="ro-RO"/>
        </w:rPr>
        <w:t xml:space="preserve">EURO, LEI </w:t>
      </w:r>
      <w:r w:rsidRPr="00DE0411">
        <w:rPr>
          <w:rFonts w:asciiTheme="minorHAnsi" w:eastAsiaTheme="minorHAnsi" w:hAnsiTheme="minorHAnsi" w:cs="Calibri"/>
          <w:vertAlign w:val="superscript"/>
          <w:lang w:eastAsia="ro-RO"/>
        </w:rPr>
        <w:t>2)</w:t>
      </w:r>
      <w:r w:rsidRPr="00DE0411">
        <w:rPr>
          <w:rFonts w:asciiTheme="minorHAnsi" w:eastAsiaTheme="minorHAnsi" w:hAnsiTheme="minorHAnsi" w:cs="Calibri"/>
          <w:lang w:eastAsia="ro-RO"/>
        </w:rPr>
        <w:t>: ..........………………</w:t>
      </w:r>
    </w:p>
    <w:p w14:paraId="756DA170" w14:textId="77777777" w:rsidR="006A7D8D" w:rsidRPr="00DE0411" w:rsidRDefault="006A7D8D" w:rsidP="006A7D8D">
      <w:pPr>
        <w:spacing w:after="160" w:line="259" w:lineRule="auto"/>
        <w:jc w:val="both"/>
        <w:rPr>
          <w:rFonts w:asciiTheme="minorHAnsi" w:eastAsiaTheme="minorHAnsi" w:hAnsiTheme="minorHAnsi" w:cs="Calibri"/>
          <w:lang w:eastAsia="ro-RO"/>
        </w:rPr>
      </w:pPr>
    </w:p>
    <w:tbl>
      <w:tblPr>
        <w:tblW w:w="5000" w:type="pct"/>
        <w:jc w:val="center"/>
        <w:tblLook w:val="04A0" w:firstRow="1" w:lastRow="0" w:firstColumn="1" w:lastColumn="0" w:noHBand="0" w:noVBand="1"/>
      </w:tblPr>
      <w:tblGrid>
        <w:gridCol w:w="928"/>
        <w:gridCol w:w="562"/>
        <w:gridCol w:w="669"/>
        <w:gridCol w:w="597"/>
        <w:gridCol w:w="668"/>
        <w:gridCol w:w="481"/>
        <w:gridCol w:w="597"/>
        <w:gridCol w:w="668"/>
        <w:gridCol w:w="481"/>
        <w:gridCol w:w="597"/>
        <w:gridCol w:w="668"/>
        <w:gridCol w:w="481"/>
        <w:gridCol w:w="597"/>
        <w:gridCol w:w="597"/>
        <w:gridCol w:w="481"/>
      </w:tblGrid>
      <w:tr w:rsidR="006A7D8D" w:rsidRPr="00DE0411" w14:paraId="5F1AACA6" w14:textId="77777777" w:rsidTr="0068341A">
        <w:trPr>
          <w:trHeight w:val="626"/>
          <w:jc w:val="center"/>
        </w:trPr>
        <w:tc>
          <w:tcPr>
            <w:tcW w:w="541"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9D74E49"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Tranșe de plată depuse </w:t>
            </w:r>
          </w:p>
        </w:tc>
        <w:tc>
          <w:tcPr>
            <w:tcW w:w="30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3E2FF18"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Avans previzionat </w:t>
            </w:r>
            <w:r w:rsidRPr="00DE0411">
              <w:rPr>
                <w:rFonts w:eastAsia="Times New Roman" w:cs="Calibri"/>
                <w:b/>
                <w:bCs/>
                <w:color w:val="000000"/>
                <w:sz w:val="16"/>
                <w:vertAlign w:val="superscript"/>
                <w:lang w:eastAsia="ro-RO"/>
              </w:rPr>
              <w:t>3)</w:t>
            </w:r>
            <w:r w:rsidRPr="00DE0411">
              <w:rPr>
                <w:rFonts w:eastAsia="Times New Roman" w:cs="Calibri"/>
                <w:b/>
                <w:bCs/>
                <w:color w:val="000000"/>
                <w:sz w:val="14"/>
                <w:lang w:eastAsia="ro-RO"/>
              </w:rPr>
              <w:t>- lei</w:t>
            </w:r>
          </w:p>
        </w:tc>
        <w:tc>
          <w:tcPr>
            <w:tcW w:w="3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60F483"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Avans previzionat </w:t>
            </w:r>
            <w:r w:rsidRPr="00DE0411">
              <w:rPr>
                <w:rFonts w:eastAsia="Times New Roman" w:cs="Calibri"/>
                <w:b/>
                <w:bCs/>
                <w:color w:val="000000"/>
                <w:sz w:val="14"/>
                <w:vertAlign w:val="superscript"/>
                <w:lang w:eastAsia="ro-RO"/>
              </w:rPr>
              <w:t>3)</w:t>
            </w:r>
            <w:r w:rsidRPr="00DE0411">
              <w:rPr>
                <w:rFonts w:eastAsia="Times New Roman" w:cs="Calibri"/>
                <w:b/>
                <w:bCs/>
                <w:color w:val="000000"/>
                <w:sz w:val="14"/>
                <w:lang w:eastAsia="ro-RO"/>
              </w:rPr>
              <w:t>- euro</w:t>
            </w:r>
          </w:p>
        </w:tc>
        <w:tc>
          <w:tcPr>
            <w:tcW w:w="956" w:type="pct"/>
            <w:gridSpan w:val="3"/>
            <w:tcBorders>
              <w:top w:val="single" w:sz="4" w:space="0" w:color="auto"/>
              <w:left w:val="nil"/>
              <w:bottom w:val="single" w:sz="4" w:space="0" w:color="auto"/>
              <w:right w:val="single" w:sz="4" w:space="0" w:color="auto"/>
            </w:tcBorders>
            <w:shd w:val="clear" w:color="auto" w:fill="auto"/>
            <w:vAlign w:val="bottom"/>
            <w:hideMark/>
          </w:tcPr>
          <w:p w14:paraId="609139A7"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An implementare 1 </w:t>
            </w:r>
            <w:r w:rsidRPr="00DE0411">
              <w:rPr>
                <w:rFonts w:eastAsia="Times New Roman" w:cs="Calibri"/>
                <w:b/>
                <w:bCs/>
                <w:color w:val="000000"/>
                <w:sz w:val="14"/>
                <w:vertAlign w:val="superscript"/>
                <w:lang w:eastAsia="ro-RO"/>
              </w:rPr>
              <w:t>4)</w:t>
            </w:r>
            <w:r w:rsidRPr="00DE0411">
              <w:rPr>
                <w:rFonts w:eastAsia="Times New Roman" w:cs="Calibri"/>
                <w:b/>
                <w:bCs/>
                <w:color w:val="000000"/>
                <w:sz w:val="14"/>
                <w:lang w:eastAsia="ro-RO"/>
              </w:rPr>
              <w:t xml:space="preserve"> </w:t>
            </w:r>
          </w:p>
        </w:tc>
        <w:tc>
          <w:tcPr>
            <w:tcW w:w="956" w:type="pct"/>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3E5DA35F"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An implementare 2 </w:t>
            </w:r>
            <w:r w:rsidRPr="00DE0411">
              <w:rPr>
                <w:rFonts w:eastAsia="Times New Roman" w:cs="Calibri"/>
                <w:b/>
                <w:bCs/>
                <w:color w:val="000000"/>
                <w:sz w:val="14"/>
                <w:vertAlign w:val="superscript"/>
                <w:lang w:eastAsia="ro-RO"/>
              </w:rPr>
              <w:t>4)</w:t>
            </w:r>
          </w:p>
        </w:tc>
        <w:tc>
          <w:tcPr>
            <w:tcW w:w="956" w:type="pct"/>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14:paraId="295135FA"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An implementare 3 </w:t>
            </w:r>
            <w:r w:rsidRPr="00DE0411">
              <w:rPr>
                <w:rFonts w:eastAsia="Times New Roman" w:cs="Calibri"/>
                <w:b/>
                <w:bCs/>
                <w:color w:val="000000"/>
                <w:sz w:val="14"/>
                <w:vertAlign w:val="superscript"/>
                <w:lang w:eastAsia="ro-RO"/>
              </w:rPr>
              <w:t>4)</w:t>
            </w:r>
          </w:p>
        </w:tc>
        <w:tc>
          <w:tcPr>
            <w:tcW w:w="911" w:type="pct"/>
            <w:gridSpan w:val="3"/>
            <w:tcBorders>
              <w:top w:val="single" w:sz="4" w:space="0" w:color="auto"/>
              <w:left w:val="single" w:sz="4" w:space="0" w:color="auto"/>
              <w:bottom w:val="single" w:sz="4" w:space="0" w:color="auto"/>
              <w:right w:val="single" w:sz="4" w:space="0" w:color="000000"/>
            </w:tcBorders>
            <w:vAlign w:val="bottom"/>
          </w:tcPr>
          <w:p w14:paraId="2B906FB8"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An implementare 4 </w:t>
            </w:r>
            <w:r w:rsidRPr="00DE0411">
              <w:rPr>
                <w:rFonts w:eastAsia="Times New Roman" w:cs="Calibri"/>
                <w:b/>
                <w:bCs/>
                <w:color w:val="000000"/>
                <w:sz w:val="14"/>
                <w:vertAlign w:val="superscript"/>
                <w:lang w:eastAsia="ro-RO"/>
              </w:rPr>
              <w:t>4)</w:t>
            </w:r>
          </w:p>
        </w:tc>
      </w:tr>
      <w:tr w:rsidR="006A7D8D" w:rsidRPr="00DE0411" w14:paraId="11AEAA14" w14:textId="77777777" w:rsidTr="0068341A">
        <w:trPr>
          <w:trHeight w:val="626"/>
          <w:jc w:val="center"/>
        </w:trPr>
        <w:tc>
          <w:tcPr>
            <w:tcW w:w="541" w:type="pct"/>
            <w:vMerge/>
            <w:tcBorders>
              <w:top w:val="single" w:sz="4" w:space="0" w:color="auto"/>
              <w:left w:val="single" w:sz="4" w:space="0" w:color="auto"/>
              <w:bottom w:val="single" w:sz="4" w:space="0" w:color="000000"/>
              <w:right w:val="single" w:sz="4" w:space="0" w:color="auto"/>
            </w:tcBorders>
            <w:vAlign w:val="center"/>
            <w:hideMark/>
          </w:tcPr>
          <w:p w14:paraId="1D5E4F19" w14:textId="77777777" w:rsidR="006A7D8D" w:rsidRPr="00DE0411" w:rsidRDefault="006A7D8D" w:rsidP="0068341A">
            <w:pPr>
              <w:spacing w:after="160" w:line="259" w:lineRule="auto"/>
              <w:rPr>
                <w:rFonts w:eastAsia="Times New Roman" w:cs="Calibri"/>
                <w:b/>
                <w:bCs/>
                <w:color w:val="000000"/>
                <w:sz w:val="14"/>
                <w:lang w:eastAsia="ro-RO"/>
              </w:rPr>
            </w:pPr>
          </w:p>
        </w:tc>
        <w:tc>
          <w:tcPr>
            <w:tcW w:w="305" w:type="pct"/>
            <w:vMerge/>
            <w:tcBorders>
              <w:top w:val="single" w:sz="4" w:space="0" w:color="auto"/>
              <w:left w:val="single" w:sz="4" w:space="0" w:color="auto"/>
              <w:bottom w:val="single" w:sz="4" w:space="0" w:color="auto"/>
              <w:right w:val="single" w:sz="4" w:space="0" w:color="auto"/>
            </w:tcBorders>
            <w:vAlign w:val="center"/>
            <w:hideMark/>
          </w:tcPr>
          <w:p w14:paraId="460D300C" w14:textId="77777777" w:rsidR="006A7D8D" w:rsidRPr="00DE0411" w:rsidRDefault="006A7D8D" w:rsidP="0068341A">
            <w:pPr>
              <w:spacing w:after="160" w:line="259" w:lineRule="auto"/>
              <w:rPr>
                <w:rFonts w:eastAsia="Times New Roman" w:cs="Calibri"/>
                <w:b/>
                <w:bCs/>
                <w:color w:val="000000"/>
                <w:sz w:val="14"/>
                <w:lang w:eastAsia="ro-RO"/>
              </w:rPr>
            </w:pPr>
          </w:p>
        </w:tc>
        <w:tc>
          <w:tcPr>
            <w:tcW w:w="374" w:type="pct"/>
            <w:vMerge/>
            <w:tcBorders>
              <w:top w:val="single" w:sz="4" w:space="0" w:color="auto"/>
              <w:left w:val="single" w:sz="4" w:space="0" w:color="auto"/>
              <w:bottom w:val="single" w:sz="4" w:space="0" w:color="auto"/>
              <w:right w:val="single" w:sz="4" w:space="0" w:color="auto"/>
            </w:tcBorders>
            <w:vAlign w:val="center"/>
            <w:hideMark/>
          </w:tcPr>
          <w:p w14:paraId="02F91E85" w14:textId="77777777" w:rsidR="006A7D8D" w:rsidRPr="00DE0411" w:rsidRDefault="006A7D8D" w:rsidP="0068341A">
            <w:pPr>
              <w:spacing w:after="160" w:line="259" w:lineRule="auto"/>
              <w:rPr>
                <w:rFonts w:eastAsia="Times New Roman" w:cs="Calibri"/>
                <w:b/>
                <w:bCs/>
                <w:color w:val="000000"/>
                <w:sz w:val="14"/>
                <w:lang w:eastAsia="ro-RO"/>
              </w:rPr>
            </w:pPr>
          </w:p>
        </w:tc>
        <w:tc>
          <w:tcPr>
            <w:tcW w:w="329" w:type="pct"/>
            <w:tcBorders>
              <w:top w:val="nil"/>
              <w:left w:val="nil"/>
              <w:bottom w:val="single" w:sz="4" w:space="0" w:color="auto"/>
              <w:right w:val="single" w:sz="4" w:space="0" w:color="auto"/>
            </w:tcBorders>
            <w:shd w:val="clear" w:color="auto" w:fill="auto"/>
            <w:vAlign w:val="bottom"/>
            <w:hideMark/>
          </w:tcPr>
          <w:p w14:paraId="2A1485D8"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lei </w:t>
            </w:r>
            <w:r w:rsidRPr="00DE0411">
              <w:rPr>
                <w:rFonts w:eastAsia="Times New Roman" w:cs="Calibri"/>
                <w:b/>
                <w:bCs/>
                <w:color w:val="000000"/>
                <w:sz w:val="14"/>
                <w:vertAlign w:val="superscript"/>
                <w:lang w:eastAsia="ro-RO"/>
              </w:rPr>
              <w:t>5)</w:t>
            </w:r>
          </w:p>
        </w:tc>
        <w:tc>
          <w:tcPr>
            <w:tcW w:w="374" w:type="pct"/>
            <w:tcBorders>
              <w:top w:val="nil"/>
              <w:left w:val="nil"/>
              <w:bottom w:val="single" w:sz="4" w:space="0" w:color="auto"/>
              <w:right w:val="single" w:sz="4" w:space="0" w:color="auto"/>
            </w:tcBorders>
            <w:shd w:val="clear" w:color="auto" w:fill="auto"/>
            <w:vAlign w:val="bottom"/>
          </w:tcPr>
          <w:p w14:paraId="705F8BC8"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euro </w:t>
            </w:r>
            <w:r w:rsidRPr="00DE0411">
              <w:rPr>
                <w:rFonts w:eastAsia="Times New Roman" w:cs="Calibri"/>
                <w:b/>
                <w:bCs/>
                <w:color w:val="000000"/>
                <w:sz w:val="14"/>
                <w:vertAlign w:val="superscript"/>
                <w:lang w:eastAsia="ro-RO"/>
              </w:rPr>
              <w:t>6)</w:t>
            </w:r>
          </w:p>
        </w:tc>
        <w:tc>
          <w:tcPr>
            <w:tcW w:w="254" w:type="pct"/>
            <w:tcBorders>
              <w:top w:val="single" w:sz="4" w:space="0" w:color="auto"/>
              <w:left w:val="nil"/>
              <w:bottom w:val="single" w:sz="4" w:space="0" w:color="auto"/>
              <w:right w:val="single" w:sz="4" w:space="0" w:color="auto"/>
            </w:tcBorders>
          </w:tcPr>
          <w:p w14:paraId="1C82601C"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Procent realizare </w:t>
            </w:r>
            <w:r w:rsidRPr="00DE0411">
              <w:rPr>
                <w:rFonts w:eastAsia="Times New Roman" w:cs="Calibri"/>
                <w:b/>
                <w:bCs/>
                <w:color w:val="000000"/>
                <w:sz w:val="14"/>
                <w:vertAlign w:val="superscript"/>
                <w:lang w:eastAsia="ro-RO"/>
              </w:rPr>
              <w:t xml:space="preserve">7) </w:t>
            </w:r>
            <w:r w:rsidRPr="00DE0411">
              <w:rPr>
                <w:rFonts w:eastAsia="Times New Roman" w:cs="Calibri"/>
                <w:b/>
                <w:bCs/>
                <w:color w:val="000000"/>
                <w:sz w:val="14"/>
                <w:lang w:eastAsia="ro-RO"/>
              </w:rPr>
              <w:t xml:space="preserve">(%) </w:t>
            </w:r>
          </w:p>
        </w:tc>
        <w:tc>
          <w:tcPr>
            <w:tcW w:w="329" w:type="pct"/>
            <w:tcBorders>
              <w:top w:val="nil"/>
              <w:left w:val="single" w:sz="4" w:space="0" w:color="auto"/>
              <w:bottom w:val="single" w:sz="4" w:space="0" w:color="auto"/>
              <w:right w:val="single" w:sz="4" w:space="0" w:color="auto"/>
            </w:tcBorders>
            <w:shd w:val="clear" w:color="auto" w:fill="auto"/>
            <w:vAlign w:val="bottom"/>
            <w:hideMark/>
          </w:tcPr>
          <w:p w14:paraId="50ADCDBD"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lei </w:t>
            </w:r>
            <w:r w:rsidRPr="00DE0411">
              <w:rPr>
                <w:rFonts w:eastAsia="Times New Roman" w:cs="Calibri"/>
                <w:b/>
                <w:bCs/>
                <w:color w:val="000000"/>
                <w:sz w:val="14"/>
                <w:vertAlign w:val="superscript"/>
                <w:lang w:eastAsia="ro-RO"/>
              </w:rPr>
              <w:t>5)</w:t>
            </w:r>
          </w:p>
        </w:tc>
        <w:tc>
          <w:tcPr>
            <w:tcW w:w="374" w:type="pct"/>
            <w:tcBorders>
              <w:top w:val="nil"/>
              <w:left w:val="nil"/>
              <w:bottom w:val="single" w:sz="4" w:space="0" w:color="auto"/>
              <w:right w:val="single" w:sz="4" w:space="0" w:color="auto"/>
            </w:tcBorders>
            <w:shd w:val="clear" w:color="auto" w:fill="auto"/>
            <w:vAlign w:val="bottom"/>
            <w:hideMark/>
          </w:tcPr>
          <w:p w14:paraId="36BAB503"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euro </w:t>
            </w:r>
            <w:r w:rsidRPr="00DE0411">
              <w:rPr>
                <w:rFonts w:eastAsia="Times New Roman" w:cs="Calibri"/>
                <w:b/>
                <w:bCs/>
                <w:color w:val="000000"/>
                <w:sz w:val="14"/>
                <w:vertAlign w:val="superscript"/>
                <w:lang w:eastAsia="ro-RO"/>
              </w:rPr>
              <w:t>6)</w:t>
            </w:r>
          </w:p>
        </w:tc>
        <w:tc>
          <w:tcPr>
            <w:tcW w:w="254" w:type="pct"/>
            <w:tcBorders>
              <w:top w:val="single" w:sz="4" w:space="0" w:color="auto"/>
              <w:left w:val="nil"/>
              <w:bottom w:val="single" w:sz="4" w:space="0" w:color="auto"/>
              <w:right w:val="single" w:sz="4" w:space="0" w:color="auto"/>
            </w:tcBorders>
          </w:tcPr>
          <w:p w14:paraId="33BEF667"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Procent realizare </w:t>
            </w:r>
            <w:r w:rsidRPr="00DE0411">
              <w:rPr>
                <w:rFonts w:eastAsia="Times New Roman" w:cs="Calibri"/>
                <w:b/>
                <w:bCs/>
                <w:color w:val="000000"/>
                <w:sz w:val="14"/>
                <w:vertAlign w:val="superscript"/>
                <w:lang w:eastAsia="ro-RO"/>
              </w:rPr>
              <w:t xml:space="preserve">7) </w:t>
            </w:r>
            <w:r w:rsidRPr="00DE0411">
              <w:rPr>
                <w:rFonts w:eastAsia="Times New Roman" w:cs="Calibri"/>
                <w:b/>
                <w:bCs/>
                <w:color w:val="000000"/>
                <w:sz w:val="14"/>
                <w:lang w:eastAsia="ro-RO"/>
              </w:rPr>
              <w:t xml:space="preserve">(%) </w:t>
            </w:r>
          </w:p>
        </w:tc>
        <w:tc>
          <w:tcPr>
            <w:tcW w:w="329" w:type="pct"/>
            <w:tcBorders>
              <w:top w:val="nil"/>
              <w:left w:val="single" w:sz="4" w:space="0" w:color="auto"/>
              <w:bottom w:val="single" w:sz="4" w:space="0" w:color="auto"/>
              <w:right w:val="single" w:sz="4" w:space="0" w:color="auto"/>
            </w:tcBorders>
            <w:shd w:val="clear" w:color="auto" w:fill="auto"/>
            <w:vAlign w:val="bottom"/>
            <w:hideMark/>
          </w:tcPr>
          <w:p w14:paraId="3FFF9DBE"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lei </w:t>
            </w:r>
            <w:r w:rsidRPr="00DE0411">
              <w:rPr>
                <w:rFonts w:eastAsia="Times New Roman" w:cs="Calibri"/>
                <w:b/>
                <w:bCs/>
                <w:color w:val="000000"/>
                <w:sz w:val="14"/>
                <w:vertAlign w:val="superscript"/>
                <w:lang w:eastAsia="ro-RO"/>
              </w:rPr>
              <w:t>5)</w:t>
            </w:r>
          </w:p>
        </w:tc>
        <w:tc>
          <w:tcPr>
            <w:tcW w:w="374" w:type="pct"/>
            <w:tcBorders>
              <w:top w:val="nil"/>
              <w:left w:val="nil"/>
              <w:bottom w:val="single" w:sz="4" w:space="0" w:color="auto"/>
              <w:right w:val="single" w:sz="4" w:space="0" w:color="auto"/>
            </w:tcBorders>
            <w:shd w:val="clear" w:color="auto" w:fill="auto"/>
            <w:vAlign w:val="bottom"/>
            <w:hideMark/>
          </w:tcPr>
          <w:p w14:paraId="4C535113"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euro </w:t>
            </w:r>
            <w:r w:rsidRPr="00DE0411">
              <w:rPr>
                <w:rFonts w:eastAsia="Times New Roman" w:cs="Calibri"/>
                <w:b/>
                <w:bCs/>
                <w:color w:val="000000"/>
                <w:sz w:val="14"/>
                <w:vertAlign w:val="superscript"/>
                <w:lang w:eastAsia="ro-RO"/>
              </w:rPr>
              <w:t>6)</w:t>
            </w:r>
          </w:p>
        </w:tc>
        <w:tc>
          <w:tcPr>
            <w:tcW w:w="254" w:type="pct"/>
            <w:tcBorders>
              <w:top w:val="nil"/>
              <w:left w:val="nil"/>
              <w:bottom w:val="single" w:sz="4" w:space="0" w:color="auto"/>
              <w:right w:val="single" w:sz="4" w:space="0" w:color="auto"/>
            </w:tcBorders>
          </w:tcPr>
          <w:p w14:paraId="335A1195"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Procent realizare </w:t>
            </w:r>
            <w:r w:rsidRPr="00DE0411">
              <w:rPr>
                <w:rFonts w:eastAsia="Times New Roman" w:cs="Calibri"/>
                <w:b/>
                <w:bCs/>
                <w:color w:val="000000"/>
                <w:sz w:val="14"/>
                <w:vertAlign w:val="superscript"/>
                <w:lang w:eastAsia="ro-RO"/>
              </w:rPr>
              <w:t xml:space="preserve">7) </w:t>
            </w:r>
            <w:r w:rsidRPr="00DE0411">
              <w:rPr>
                <w:rFonts w:eastAsia="Times New Roman" w:cs="Calibri"/>
                <w:b/>
                <w:bCs/>
                <w:color w:val="000000"/>
                <w:sz w:val="14"/>
                <w:lang w:eastAsia="ro-RO"/>
              </w:rPr>
              <w:t xml:space="preserve">(%) </w:t>
            </w:r>
          </w:p>
        </w:tc>
        <w:tc>
          <w:tcPr>
            <w:tcW w:w="329" w:type="pct"/>
            <w:tcBorders>
              <w:top w:val="nil"/>
              <w:left w:val="nil"/>
              <w:bottom w:val="single" w:sz="4" w:space="0" w:color="auto"/>
              <w:right w:val="single" w:sz="4" w:space="0" w:color="auto"/>
            </w:tcBorders>
            <w:vAlign w:val="bottom"/>
          </w:tcPr>
          <w:p w14:paraId="21614624"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lei </w:t>
            </w:r>
            <w:r w:rsidRPr="00DE0411">
              <w:rPr>
                <w:rFonts w:eastAsia="Times New Roman" w:cs="Calibri"/>
                <w:b/>
                <w:bCs/>
                <w:color w:val="000000"/>
                <w:sz w:val="14"/>
                <w:vertAlign w:val="superscript"/>
                <w:lang w:eastAsia="ro-RO"/>
              </w:rPr>
              <w:t>5)</w:t>
            </w:r>
          </w:p>
        </w:tc>
        <w:tc>
          <w:tcPr>
            <w:tcW w:w="329" w:type="pct"/>
            <w:tcBorders>
              <w:top w:val="nil"/>
              <w:left w:val="nil"/>
              <w:bottom w:val="single" w:sz="4" w:space="0" w:color="auto"/>
              <w:right w:val="single" w:sz="4" w:space="0" w:color="auto"/>
            </w:tcBorders>
            <w:vAlign w:val="bottom"/>
          </w:tcPr>
          <w:p w14:paraId="2BCC91B8" w14:textId="77777777" w:rsidR="006A7D8D" w:rsidRPr="00DE0411" w:rsidRDefault="006A7D8D" w:rsidP="0068341A">
            <w:pPr>
              <w:spacing w:after="160" w:line="259" w:lineRule="auto"/>
              <w:jc w:val="center"/>
              <w:rPr>
                <w:rFonts w:eastAsia="Times New Roman" w:cs="Calibri"/>
                <w:b/>
                <w:bCs/>
                <w:color w:val="000000"/>
                <w:sz w:val="14"/>
                <w:vertAlign w:val="superscript"/>
                <w:lang w:eastAsia="ro-RO"/>
              </w:rPr>
            </w:pPr>
            <w:r w:rsidRPr="00DE0411">
              <w:rPr>
                <w:rFonts w:eastAsia="Times New Roman" w:cs="Calibri"/>
                <w:b/>
                <w:bCs/>
                <w:color w:val="000000"/>
                <w:sz w:val="14"/>
                <w:lang w:eastAsia="ro-RO"/>
              </w:rPr>
              <w:t xml:space="preserve">Valoare previzionată euro </w:t>
            </w:r>
            <w:r w:rsidRPr="00DE0411">
              <w:rPr>
                <w:rFonts w:eastAsia="Times New Roman" w:cs="Calibri"/>
                <w:b/>
                <w:bCs/>
                <w:color w:val="000000"/>
                <w:sz w:val="14"/>
                <w:vertAlign w:val="superscript"/>
                <w:lang w:eastAsia="ro-RO"/>
              </w:rPr>
              <w:t>6)</w:t>
            </w:r>
          </w:p>
        </w:tc>
        <w:tc>
          <w:tcPr>
            <w:tcW w:w="254" w:type="pct"/>
            <w:tcBorders>
              <w:top w:val="nil"/>
              <w:left w:val="nil"/>
              <w:bottom w:val="single" w:sz="4" w:space="0" w:color="auto"/>
              <w:right w:val="single" w:sz="4" w:space="0" w:color="auto"/>
            </w:tcBorders>
          </w:tcPr>
          <w:p w14:paraId="61FF13FD" w14:textId="77777777" w:rsidR="006A7D8D" w:rsidRPr="00DE0411" w:rsidRDefault="006A7D8D" w:rsidP="0068341A">
            <w:pPr>
              <w:spacing w:after="160" w:line="259" w:lineRule="auto"/>
              <w:jc w:val="center"/>
              <w:rPr>
                <w:rFonts w:eastAsia="Times New Roman" w:cs="Calibri"/>
                <w:b/>
                <w:bCs/>
                <w:color w:val="000000"/>
                <w:sz w:val="14"/>
                <w:lang w:eastAsia="ro-RO"/>
              </w:rPr>
            </w:pPr>
            <w:r w:rsidRPr="00DE0411">
              <w:rPr>
                <w:rFonts w:eastAsia="Times New Roman" w:cs="Calibri"/>
                <w:b/>
                <w:bCs/>
                <w:color w:val="000000"/>
                <w:sz w:val="14"/>
                <w:lang w:eastAsia="ro-RO"/>
              </w:rPr>
              <w:t xml:space="preserve">Procent realizare </w:t>
            </w:r>
            <w:r w:rsidRPr="00DE0411">
              <w:rPr>
                <w:rFonts w:eastAsia="Times New Roman" w:cs="Calibri"/>
                <w:b/>
                <w:bCs/>
                <w:color w:val="000000"/>
                <w:sz w:val="14"/>
                <w:vertAlign w:val="superscript"/>
                <w:lang w:eastAsia="ro-RO"/>
              </w:rPr>
              <w:t xml:space="preserve">7) </w:t>
            </w:r>
            <w:r w:rsidRPr="00DE0411">
              <w:rPr>
                <w:rFonts w:eastAsia="Times New Roman" w:cs="Calibri"/>
                <w:b/>
                <w:bCs/>
                <w:color w:val="000000"/>
                <w:sz w:val="14"/>
                <w:lang w:eastAsia="ro-RO"/>
              </w:rPr>
              <w:t xml:space="preserve">(%) </w:t>
            </w:r>
          </w:p>
        </w:tc>
      </w:tr>
      <w:tr w:rsidR="006A7D8D" w:rsidRPr="00DE0411" w14:paraId="14F40D39" w14:textId="77777777" w:rsidTr="0068341A">
        <w:trPr>
          <w:trHeight w:val="161"/>
          <w:jc w:val="center"/>
        </w:trPr>
        <w:tc>
          <w:tcPr>
            <w:tcW w:w="541" w:type="pct"/>
            <w:tcBorders>
              <w:top w:val="nil"/>
              <w:left w:val="single" w:sz="4" w:space="0" w:color="auto"/>
              <w:bottom w:val="single" w:sz="4" w:space="0" w:color="auto"/>
              <w:right w:val="single" w:sz="4" w:space="0" w:color="auto"/>
            </w:tcBorders>
            <w:shd w:val="clear" w:color="auto" w:fill="auto"/>
          </w:tcPr>
          <w:p w14:paraId="74BF7A95" w14:textId="77777777" w:rsidR="006A7D8D" w:rsidRPr="00DE0411" w:rsidRDefault="006A7D8D" w:rsidP="0068341A">
            <w:pPr>
              <w:spacing w:after="0" w:line="240" w:lineRule="auto"/>
              <w:jc w:val="center"/>
              <w:rPr>
                <w:rFonts w:eastAsia="Times New Roman" w:cs="Calibri"/>
                <w:bCs/>
                <w:color w:val="000000"/>
                <w:sz w:val="14"/>
                <w:lang w:eastAsia="ro-RO"/>
              </w:rPr>
            </w:pPr>
            <w:r w:rsidRPr="00DE0411">
              <w:rPr>
                <w:rFonts w:eastAsia="Times New Roman" w:cs="Calibri"/>
                <w:bCs/>
                <w:color w:val="000000"/>
                <w:sz w:val="14"/>
                <w:lang w:eastAsia="ro-RO"/>
              </w:rPr>
              <w:t>1</w:t>
            </w:r>
          </w:p>
        </w:tc>
        <w:tc>
          <w:tcPr>
            <w:tcW w:w="305" w:type="pct"/>
            <w:tcBorders>
              <w:top w:val="nil"/>
              <w:left w:val="nil"/>
              <w:bottom w:val="single" w:sz="4" w:space="0" w:color="auto"/>
              <w:right w:val="single" w:sz="4" w:space="0" w:color="auto"/>
            </w:tcBorders>
            <w:shd w:val="clear" w:color="auto" w:fill="auto"/>
            <w:noWrap/>
          </w:tcPr>
          <w:p w14:paraId="70CEA49B"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2</w:t>
            </w:r>
          </w:p>
        </w:tc>
        <w:tc>
          <w:tcPr>
            <w:tcW w:w="374" w:type="pct"/>
            <w:tcBorders>
              <w:top w:val="nil"/>
              <w:left w:val="nil"/>
              <w:bottom w:val="single" w:sz="4" w:space="0" w:color="auto"/>
              <w:right w:val="single" w:sz="4" w:space="0" w:color="auto"/>
            </w:tcBorders>
            <w:shd w:val="clear" w:color="auto" w:fill="auto"/>
            <w:noWrap/>
          </w:tcPr>
          <w:p w14:paraId="428DBF87"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3</w:t>
            </w:r>
          </w:p>
        </w:tc>
        <w:tc>
          <w:tcPr>
            <w:tcW w:w="329" w:type="pct"/>
            <w:tcBorders>
              <w:top w:val="nil"/>
              <w:left w:val="nil"/>
              <w:bottom w:val="single" w:sz="4" w:space="0" w:color="auto"/>
              <w:right w:val="single" w:sz="4" w:space="0" w:color="auto"/>
            </w:tcBorders>
            <w:shd w:val="clear" w:color="auto" w:fill="auto"/>
            <w:noWrap/>
          </w:tcPr>
          <w:p w14:paraId="52F96333"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4</w:t>
            </w:r>
          </w:p>
        </w:tc>
        <w:tc>
          <w:tcPr>
            <w:tcW w:w="374" w:type="pct"/>
            <w:tcBorders>
              <w:top w:val="nil"/>
              <w:left w:val="nil"/>
              <w:bottom w:val="single" w:sz="4" w:space="0" w:color="auto"/>
              <w:right w:val="single" w:sz="4" w:space="0" w:color="auto"/>
            </w:tcBorders>
            <w:shd w:val="clear" w:color="auto" w:fill="auto"/>
            <w:noWrap/>
          </w:tcPr>
          <w:p w14:paraId="445F8E78"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5</w:t>
            </w:r>
          </w:p>
        </w:tc>
        <w:tc>
          <w:tcPr>
            <w:tcW w:w="254" w:type="pct"/>
            <w:tcBorders>
              <w:top w:val="single" w:sz="4" w:space="0" w:color="auto"/>
              <w:left w:val="nil"/>
              <w:bottom w:val="single" w:sz="4" w:space="0" w:color="auto"/>
              <w:right w:val="single" w:sz="4" w:space="0" w:color="auto"/>
            </w:tcBorders>
          </w:tcPr>
          <w:p w14:paraId="20E95D80"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6</w:t>
            </w:r>
          </w:p>
        </w:tc>
        <w:tc>
          <w:tcPr>
            <w:tcW w:w="329" w:type="pct"/>
            <w:tcBorders>
              <w:top w:val="nil"/>
              <w:left w:val="single" w:sz="4" w:space="0" w:color="auto"/>
              <w:bottom w:val="single" w:sz="4" w:space="0" w:color="auto"/>
              <w:right w:val="single" w:sz="4" w:space="0" w:color="auto"/>
            </w:tcBorders>
            <w:shd w:val="clear" w:color="auto" w:fill="auto"/>
            <w:noWrap/>
          </w:tcPr>
          <w:p w14:paraId="33B4AB0D"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7</w:t>
            </w:r>
          </w:p>
        </w:tc>
        <w:tc>
          <w:tcPr>
            <w:tcW w:w="374" w:type="pct"/>
            <w:tcBorders>
              <w:top w:val="nil"/>
              <w:left w:val="nil"/>
              <w:bottom w:val="single" w:sz="4" w:space="0" w:color="auto"/>
              <w:right w:val="single" w:sz="4" w:space="0" w:color="auto"/>
            </w:tcBorders>
            <w:shd w:val="clear" w:color="auto" w:fill="auto"/>
            <w:noWrap/>
          </w:tcPr>
          <w:p w14:paraId="3512EA5D"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8</w:t>
            </w:r>
          </w:p>
        </w:tc>
        <w:tc>
          <w:tcPr>
            <w:tcW w:w="254" w:type="pct"/>
            <w:tcBorders>
              <w:top w:val="single" w:sz="4" w:space="0" w:color="auto"/>
              <w:left w:val="nil"/>
              <w:bottom w:val="single" w:sz="4" w:space="0" w:color="auto"/>
              <w:right w:val="single" w:sz="4" w:space="0" w:color="auto"/>
            </w:tcBorders>
          </w:tcPr>
          <w:p w14:paraId="31B5C70E"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9</w:t>
            </w:r>
          </w:p>
        </w:tc>
        <w:tc>
          <w:tcPr>
            <w:tcW w:w="329" w:type="pct"/>
            <w:tcBorders>
              <w:top w:val="nil"/>
              <w:left w:val="single" w:sz="4" w:space="0" w:color="auto"/>
              <w:bottom w:val="single" w:sz="4" w:space="0" w:color="auto"/>
              <w:right w:val="single" w:sz="4" w:space="0" w:color="auto"/>
            </w:tcBorders>
            <w:shd w:val="clear" w:color="auto" w:fill="auto"/>
            <w:noWrap/>
          </w:tcPr>
          <w:p w14:paraId="25A232B0"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10</w:t>
            </w:r>
          </w:p>
        </w:tc>
        <w:tc>
          <w:tcPr>
            <w:tcW w:w="374" w:type="pct"/>
            <w:tcBorders>
              <w:top w:val="nil"/>
              <w:left w:val="nil"/>
              <w:bottom w:val="single" w:sz="4" w:space="0" w:color="auto"/>
              <w:right w:val="single" w:sz="4" w:space="0" w:color="auto"/>
            </w:tcBorders>
            <w:shd w:val="clear" w:color="auto" w:fill="auto"/>
            <w:noWrap/>
          </w:tcPr>
          <w:p w14:paraId="5A7F522B"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11</w:t>
            </w:r>
          </w:p>
        </w:tc>
        <w:tc>
          <w:tcPr>
            <w:tcW w:w="254" w:type="pct"/>
            <w:tcBorders>
              <w:top w:val="nil"/>
              <w:left w:val="nil"/>
              <w:bottom w:val="single" w:sz="4" w:space="0" w:color="auto"/>
              <w:right w:val="single" w:sz="4" w:space="0" w:color="auto"/>
            </w:tcBorders>
          </w:tcPr>
          <w:p w14:paraId="6180195B"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12</w:t>
            </w:r>
          </w:p>
        </w:tc>
        <w:tc>
          <w:tcPr>
            <w:tcW w:w="329" w:type="pct"/>
            <w:tcBorders>
              <w:top w:val="nil"/>
              <w:left w:val="nil"/>
              <w:bottom w:val="single" w:sz="4" w:space="0" w:color="auto"/>
              <w:right w:val="single" w:sz="4" w:space="0" w:color="auto"/>
            </w:tcBorders>
          </w:tcPr>
          <w:p w14:paraId="0A599AD1"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13</w:t>
            </w:r>
          </w:p>
        </w:tc>
        <w:tc>
          <w:tcPr>
            <w:tcW w:w="329" w:type="pct"/>
            <w:tcBorders>
              <w:top w:val="nil"/>
              <w:left w:val="nil"/>
              <w:bottom w:val="single" w:sz="4" w:space="0" w:color="auto"/>
              <w:right w:val="single" w:sz="4" w:space="0" w:color="auto"/>
            </w:tcBorders>
          </w:tcPr>
          <w:p w14:paraId="2A9506D7"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14</w:t>
            </w:r>
          </w:p>
        </w:tc>
        <w:tc>
          <w:tcPr>
            <w:tcW w:w="254" w:type="pct"/>
            <w:tcBorders>
              <w:top w:val="nil"/>
              <w:left w:val="nil"/>
              <w:bottom w:val="single" w:sz="4" w:space="0" w:color="auto"/>
              <w:right w:val="single" w:sz="4" w:space="0" w:color="auto"/>
            </w:tcBorders>
          </w:tcPr>
          <w:p w14:paraId="32342173" w14:textId="77777777" w:rsidR="006A7D8D" w:rsidRPr="00DE0411" w:rsidRDefault="006A7D8D" w:rsidP="0068341A">
            <w:pPr>
              <w:spacing w:after="0" w:line="240" w:lineRule="auto"/>
              <w:jc w:val="center"/>
              <w:rPr>
                <w:rFonts w:eastAsia="Times New Roman" w:cs="Calibri"/>
                <w:color w:val="000000"/>
                <w:sz w:val="14"/>
                <w:lang w:eastAsia="ro-RO"/>
              </w:rPr>
            </w:pPr>
            <w:r w:rsidRPr="00DE0411">
              <w:rPr>
                <w:rFonts w:eastAsia="Times New Roman" w:cs="Calibri"/>
                <w:color w:val="000000"/>
                <w:sz w:val="14"/>
                <w:lang w:eastAsia="ro-RO"/>
              </w:rPr>
              <w:t>15</w:t>
            </w:r>
          </w:p>
        </w:tc>
      </w:tr>
      <w:tr w:rsidR="006A7D8D" w:rsidRPr="00DE0411" w14:paraId="0F656FF9" w14:textId="77777777" w:rsidTr="0068341A">
        <w:trPr>
          <w:trHeight w:val="707"/>
          <w:jc w:val="center"/>
        </w:trPr>
        <w:tc>
          <w:tcPr>
            <w:tcW w:w="541" w:type="pct"/>
            <w:tcBorders>
              <w:top w:val="nil"/>
              <w:left w:val="single" w:sz="4" w:space="0" w:color="auto"/>
              <w:bottom w:val="single" w:sz="4" w:space="0" w:color="auto"/>
              <w:right w:val="single" w:sz="4" w:space="0" w:color="auto"/>
            </w:tcBorders>
            <w:shd w:val="clear" w:color="auto" w:fill="auto"/>
            <w:vAlign w:val="center"/>
            <w:hideMark/>
          </w:tcPr>
          <w:p w14:paraId="71AC1261" w14:textId="77777777" w:rsidR="006A7D8D" w:rsidRPr="00DE0411" w:rsidRDefault="006A7D8D" w:rsidP="0068341A">
            <w:pPr>
              <w:spacing w:after="160" w:line="259" w:lineRule="auto"/>
              <w:rPr>
                <w:rFonts w:eastAsia="Times New Roman" w:cs="Calibri"/>
                <w:bCs/>
                <w:color w:val="000000"/>
                <w:sz w:val="14"/>
                <w:lang w:eastAsia="ro-RO"/>
              </w:rPr>
            </w:pPr>
            <w:r w:rsidRPr="00DE0411">
              <w:rPr>
                <w:rFonts w:eastAsia="Times New Roman" w:cs="Calibri"/>
                <w:bCs/>
                <w:color w:val="000000"/>
                <w:sz w:val="14"/>
                <w:lang w:eastAsia="ro-RO"/>
              </w:rPr>
              <w:t xml:space="preserve">Valoare anuală previzionată a DCP </w:t>
            </w:r>
          </w:p>
        </w:tc>
        <w:tc>
          <w:tcPr>
            <w:tcW w:w="305" w:type="pct"/>
            <w:tcBorders>
              <w:top w:val="nil"/>
              <w:left w:val="nil"/>
              <w:bottom w:val="single" w:sz="4" w:space="0" w:color="auto"/>
              <w:right w:val="single" w:sz="4" w:space="0" w:color="auto"/>
            </w:tcBorders>
            <w:shd w:val="clear" w:color="auto" w:fill="auto"/>
            <w:noWrap/>
            <w:vAlign w:val="bottom"/>
          </w:tcPr>
          <w:p w14:paraId="714A08CC" w14:textId="77777777" w:rsidR="006A7D8D" w:rsidRPr="00DE0411" w:rsidRDefault="006A7D8D" w:rsidP="0068341A">
            <w:pPr>
              <w:spacing w:after="160" w:line="259" w:lineRule="auto"/>
              <w:jc w:val="right"/>
              <w:rPr>
                <w:rFonts w:eastAsia="Times New Roman" w:cs="Calibri"/>
                <w:color w:val="000000"/>
                <w:sz w:val="14"/>
                <w:lang w:eastAsia="ro-RO"/>
              </w:rPr>
            </w:pPr>
          </w:p>
        </w:tc>
        <w:tc>
          <w:tcPr>
            <w:tcW w:w="374" w:type="pct"/>
            <w:tcBorders>
              <w:top w:val="nil"/>
              <w:left w:val="nil"/>
              <w:bottom w:val="single" w:sz="4" w:space="0" w:color="auto"/>
              <w:right w:val="single" w:sz="4" w:space="0" w:color="auto"/>
            </w:tcBorders>
            <w:shd w:val="clear" w:color="auto" w:fill="auto"/>
            <w:noWrap/>
            <w:vAlign w:val="bottom"/>
          </w:tcPr>
          <w:p w14:paraId="40407A2A"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329" w:type="pct"/>
            <w:tcBorders>
              <w:top w:val="nil"/>
              <w:left w:val="nil"/>
              <w:bottom w:val="single" w:sz="4" w:space="0" w:color="auto"/>
              <w:right w:val="single" w:sz="4" w:space="0" w:color="auto"/>
            </w:tcBorders>
            <w:shd w:val="clear" w:color="auto" w:fill="auto"/>
            <w:noWrap/>
            <w:vAlign w:val="bottom"/>
          </w:tcPr>
          <w:p w14:paraId="049B6112" w14:textId="77777777" w:rsidR="006A7D8D" w:rsidRPr="00DE0411" w:rsidRDefault="006A7D8D" w:rsidP="0068341A">
            <w:pPr>
              <w:spacing w:after="160" w:line="259" w:lineRule="auto"/>
              <w:jc w:val="right"/>
              <w:rPr>
                <w:rFonts w:eastAsia="Times New Roman" w:cs="Calibri"/>
                <w:color w:val="000000"/>
                <w:sz w:val="14"/>
                <w:lang w:eastAsia="ro-RO"/>
              </w:rPr>
            </w:pPr>
          </w:p>
        </w:tc>
        <w:tc>
          <w:tcPr>
            <w:tcW w:w="374" w:type="pct"/>
            <w:tcBorders>
              <w:top w:val="nil"/>
              <w:left w:val="nil"/>
              <w:bottom w:val="single" w:sz="4" w:space="0" w:color="auto"/>
              <w:right w:val="single" w:sz="4" w:space="0" w:color="auto"/>
            </w:tcBorders>
            <w:shd w:val="clear" w:color="auto" w:fill="auto"/>
            <w:noWrap/>
            <w:vAlign w:val="bottom"/>
          </w:tcPr>
          <w:p w14:paraId="57E7B1C6"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254" w:type="pct"/>
            <w:tcBorders>
              <w:top w:val="single" w:sz="4" w:space="0" w:color="auto"/>
              <w:left w:val="nil"/>
              <w:bottom w:val="single" w:sz="4" w:space="0" w:color="auto"/>
              <w:right w:val="single" w:sz="4" w:space="0" w:color="auto"/>
            </w:tcBorders>
          </w:tcPr>
          <w:p w14:paraId="6E9BE8A5"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329" w:type="pct"/>
            <w:tcBorders>
              <w:top w:val="nil"/>
              <w:left w:val="single" w:sz="4" w:space="0" w:color="auto"/>
              <w:bottom w:val="single" w:sz="4" w:space="0" w:color="auto"/>
              <w:right w:val="single" w:sz="4" w:space="0" w:color="auto"/>
            </w:tcBorders>
            <w:shd w:val="clear" w:color="auto" w:fill="auto"/>
            <w:noWrap/>
            <w:vAlign w:val="bottom"/>
          </w:tcPr>
          <w:p w14:paraId="6E38FB79" w14:textId="77777777" w:rsidR="006A7D8D" w:rsidRPr="00DE0411" w:rsidRDefault="006A7D8D" w:rsidP="0068341A">
            <w:pPr>
              <w:spacing w:after="160" w:line="259" w:lineRule="auto"/>
              <w:jc w:val="right"/>
              <w:rPr>
                <w:rFonts w:eastAsia="Times New Roman" w:cs="Calibri"/>
                <w:color w:val="000000"/>
                <w:sz w:val="14"/>
                <w:lang w:eastAsia="ro-RO"/>
              </w:rPr>
            </w:pPr>
          </w:p>
        </w:tc>
        <w:tc>
          <w:tcPr>
            <w:tcW w:w="374" w:type="pct"/>
            <w:tcBorders>
              <w:top w:val="nil"/>
              <w:left w:val="nil"/>
              <w:bottom w:val="single" w:sz="4" w:space="0" w:color="auto"/>
              <w:right w:val="single" w:sz="4" w:space="0" w:color="auto"/>
            </w:tcBorders>
            <w:shd w:val="clear" w:color="auto" w:fill="auto"/>
            <w:noWrap/>
            <w:vAlign w:val="bottom"/>
          </w:tcPr>
          <w:p w14:paraId="1B1442C7"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254" w:type="pct"/>
            <w:tcBorders>
              <w:top w:val="single" w:sz="4" w:space="0" w:color="auto"/>
              <w:left w:val="nil"/>
              <w:bottom w:val="single" w:sz="4" w:space="0" w:color="auto"/>
              <w:right w:val="single" w:sz="4" w:space="0" w:color="auto"/>
            </w:tcBorders>
          </w:tcPr>
          <w:p w14:paraId="73527C78"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329" w:type="pct"/>
            <w:tcBorders>
              <w:top w:val="nil"/>
              <w:left w:val="single" w:sz="4" w:space="0" w:color="auto"/>
              <w:bottom w:val="single" w:sz="4" w:space="0" w:color="auto"/>
              <w:right w:val="single" w:sz="4" w:space="0" w:color="auto"/>
            </w:tcBorders>
            <w:shd w:val="clear" w:color="auto" w:fill="auto"/>
            <w:noWrap/>
            <w:vAlign w:val="bottom"/>
          </w:tcPr>
          <w:p w14:paraId="3E7DFFEE" w14:textId="77777777" w:rsidR="006A7D8D" w:rsidRPr="00DE0411" w:rsidRDefault="006A7D8D" w:rsidP="0068341A">
            <w:pPr>
              <w:spacing w:after="160" w:line="259" w:lineRule="auto"/>
              <w:jc w:val="right"/>
              <w:rPr>
                <w:rFonts w:eastAsia="Times New Roman" w:cs="Calibri"/>
                <w:color w:val="000000"/>
                <w:sz w:val="14"/>
                <w:lang w:eastAsia="ro-RO"/>
              </w:rPr>
            </w:pPr>
          </w:p>
        </w:tc>
        <w:tc>
          <w:tcPr>
            <w:tcW w:w="374" w:type="pct"/>
            <w:tcBorders>
              <w:top w:val="nil"/>
              <w:left w:val="nil"/>
              <w:bottom w:val="single" w:sz="4" w:space="0" w:color="auto"/>
              <w:right w:val="single" w:sz="4" w:space="0" w:color="auto"/>
            </w:tcBorders>
            <w:shd w:val="clear" w:color="auto" w:fill="auto"/>
            <w:noWrap/>
            <w:vAlign w:val="bottom"/>
          </w:tcPr>
          <w:p w14:paraId="02D01C84"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254" w:type="pct"/>
            <w:tcBorders>
              <w:top w:val="nil"/>
              <w:left w:val="nil"/>
              <w:bottom w:val="single" w:sz="4" w:space="0" w:color="auto"/>
              <w:right w:val="single" w:sz="4" w:space="0" w:color="auto"/>
            </w:tcBorders>
          </w:tcPr>
          <w:p w14:paraId="04E29945"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329" w:type="pct"/>
            <w:tcBorders>
              <w:top w:val="nil"/>
              <w:left w:val="nil"/>
              <w:bottom w:val="single" w:sz="4" w:space="0" w:color="auto"/>
              <w:right w:val="single" w:sz="4" w:space="0" w:color="auto"/>
            </w:tcBorders>
          </w:tcPr>
          <w:p w14:paraId="041EB115" w14:textId="77777777" w:rsidR="006A7D8D" w:rsidRPr="00DE0411" w:rsidRDefault="006A7D8D" w:rsidP="0068341A">
            <w:pPr>
              <w:spacing w:after="160" w:line="259" w:lineRule="auto"/>
              <w:jc w:val="right"/>
              <w:rPr>
                <w:rFonts w:eastAsia="Times New Roman" w:cs="Calibri"/>
                <w:color w:val="000000"/>
                <w:sz w:val="14"/>
                <w:lang w:eastAsia="ro-RO"/>
              </w:rPr>
            </w:pPr>
          </w:p>
        </w:tc>
        <w:tc>
          <w:tcPr>
            <w:tcW w:w="329" w:type="pct"/>
            <w:tcBorders>
              <w:top w:val="nil"/>
              <w:left w:val="nil"/>
              <w:bottom w:val="single" w:sz="4" w:space="0" w:color="auto"/>
              <w:right w:val="single" w:sz="4" w:space="0" w:color="auto"/>
            </w:tcBorders>
          </w:tcPr>
          <w:p w14:paraId="287C21E7"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c>
          <w:tcPr>
            <w:tcW w:w="254" w:type="pct"/>
            <w:tcBorders>
              <w:top w:val="nil"/>
              <w:left w:val="nil"/>
              <w:bottom w:val="single" w:sz="4" w:space="0" w:color="auto"/>
              <w:right w:val="single" w:sz="4" w:space="0" w:color="auto"/>
            </w:tcBorders>
          </w:tcPr>
          <w:p w14:paraId="3D2D56BD" w14:textId="77777777" w:rsidR="006A7D8D" w:rsidRPr="00DE0411" w:rsidRDefault="006A7D8D" w:rsidP="0068341A">
            <w:pPr>
              <w:spacing w:after="160" w:line="259" w:lineRule="auto"/>
              <w:jc w:val="right"/>
              <w:rPr>
                <w:rFonts w:eastAsia="Times New Roman" w:cs="Calibri"/>
                <w:color w:val="000000"/>
                <w:sz w:val="14"/>
                <w:lang w:eastAsia="ro-RO"/>
              </w:rPr>
            </w:pPr>
            <w:r w:rsidRPr="00DE0411">
              <w:rPr>
                <w:rFonts w:eastAsia="Times New Roman" w:cs="Calibri"/>
                <w:color w:val="000000"/>
                <w:sz w:val="14"/>
                <w:lang w:eastAsia="ro-RO"/>
              </w:rPr>
              <w:t>Calcul automat</w:t>
            </w:r>
          </w:p>
        </w:tc>
      </w:tr>
      <w:tr w:rsidR="006A7D8D" w:rsidRPr="00DE0411" w14:paraId="405D6140" w14:textId="77777777" w:rsidTr="0068341A">
        <w:trPr>
          <w:trHeight w:val="437"/>
          <w:jc w:val="center"/>
        </w:trPr>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14:paraId="418558BB" w14:textId="77777777" w:rsidR="006A7D8D" w:rsidRPr="00DE0411" w:rsidRDefault="006A7D8D" w:rsidP="0068341A">
            <w:pPr>
              <w:spacing w:after="160" w:line="259" w:lineRule="auto"/>
              <w:rPr>
                <w:rFonts w:eastAsia="Times New Roman" w:cs="Calibri"/>
                <w:b/>
                <w:bCs/>
                <w:color w:val="000000"/>
                <w:sz w:val="14"/>
                <w:lang w:eastAsia="ro-RO"/>
              </w:rPr>
            </w:pPr>
            <w:r w:rsidRPr="00DE0411">
              <w:rPr>
                <w:rFonts w:eastAsia="Times New Roman" w:cs="Calibri"/>
                <w:b/>
                <w:bCs/>
                <w:color w:val="000000"/>
                <w:sz w:val="14"/>
                <w:lang w:eastAsia="ro-RO"/>
              </w:rPr>
              <w:t>TOTAL</w:t>
            </w:r>
          </w:p>
        </w:tc>
        <w:tc>
          <w:tcPr>
            <w:tcW w:w="305" w:type="pct"/>
            <w:tcBorders>
              <w:top w:val="single" w:sz="4" w:space="0" w:color="auto"/>
              <w:left w:val="nil"/>
              <w:bottom w:val="single" w:sz="4" w:space="0" w:color="auto"/>
              <w:right w:val="single" w:sz="4" w:space="0" w:color="auto"/>
            </w:tcBorders>
            <w:shd w:val="clear" w:color="auto" w:fill="auto"/>
            <w:noWrap/>
            <w:vAlign w:val="bottom"/>
          </w:tcPr>
          <w:p w14:paraId="33A9DD65" w14:textId="77777777" w:rsidR="006A7D8D" w:rsidRPr="00DE0411" w:rsidRDefault="006A7D8D" w:rsidP="0068341A">
            <w:pPr>
              <w:spacing w:after="160" w:line="259" w:lineRule="auto"/>
              <w:rPr>
                <w:rFonts w:eastAsia="Times New Roman" w:cs="Calibri"/>
                <w:b/>
                <w:color w:val="000000"/>
                <w:sz w:val="14"/>
                <w:lang w:eastAsia="ro-RO"/>
              </w:rPr>
            </w:pPr>
          </w:p>
        </w:tc>
        <w:tc>
          <w:tcPr>
            <w:tcW w:w="374" w:type="pct"/>
            <w:tcBorders>
              <w:top w:val="single" w:sz="4" w:space="0" w:color="auto"/>
              <w:left w:val="nil"/>
              <w:bottom w:val="single" w:sz="4" w:space="0" w:color="auto"/>
              <w:right w:val="single" w:sz="4" w:space="0" w:color="auto"/>
            </w:tcBorders>
            <w:shd w:val="clear" w:color="auto" w:fill="auto"/>
            <w:noWrap/>
            <w:vAlign w:val="bottom"/>
          </w:tcPr>
          <w:p w14:paraId="169F2EE8" w14:textId="77777777" w:rsidR="006A7D8D" w:rsidRPr="00DE0411" w:rsidRDefault="006A7D8D" w:rsidP="0068341A">
            <w:pPr>
              <w:spacing w:after="160" w:line="259" w:lineRule="auto"/>
              <w:rPr>
                <w:rFonts w:eastAsia="Times New Roman" w:cs="Calibri"/>
                <w:b/>
                <w:color w:val="000000"/>
                <w:sz w:val="14"/>
                <w:lang w:eastAsia="ro-RO"/>
              </w:rPr>
            </w:pPr>
          </w:p>
        </w:tc>
        <w:tc>
          <w:tcPr>
            <w:tcW w:w="329" w:type="pct"/>
            <w:tcBorders>
              <w:top w:val="single" w:sz="4" w:space="0" w:color="auto"/>
              <w:left w:val="nil"/>
              <w:bottom w:val="single" w:sz="4" w:space="0" w:color="auto"/>
              <w:right w:val="single" w:sz="4" w:space="0" w:color="auto"/>
            </w:tcBorders>
            <w:shd w:val="clear" w:color="auto" w:fill="auto"/>
            <w:noWrap/>
            <w:vAlign w:val="bottom"/>
          </w:tcPr>
          <w:p w14:paraId="73D72B22" w14:textId="77777777" w:rsidR="006A7D8D" w:rsidRPr="00DE0411" w:rsidRDefault="006A7D8D" w:rsidP="0068341A">
            <w:pPr>
              <w:spacing w:after="160" w:line="259" w:lineRule="auto"/>
              <w:rPr>
                <w:rFonts w:eastAsia="Times New Roman" w:cs="Calibri"/>
                <w:b/>
                <w:color w:val="000000"/>
                <w:sz w:val="14"/>
                <w:lang w:eastAsia="ro-RO"/>
              </w:rPr>
            </w:pPr>
          </w:p>
        </w:tc>
        <w:tc>
          <w:tcPr>
            <w:tcW w:w="374" w:type="pct"/>
            <w:tcBorders>
              <w:top w:val="single" w:sz="4" w:space="0" w:color="auto"/>
              <w:left w:val="nil"/>
              <w:bottom w:val="single" w:sz="4" w:space="0" w:color="auto"/>
              <w:right w:val="single" w:sz="4" w:space="0" w:color="auto"/>
            </w:tcBorders>
            <w:shd w:val="clear" w:color="auto" w:fill="auto"/>
            <w:noWrap/>
            <w:vAlign w:val="bottom"/>
          </w:tcPr>
          <w:p w14:paraId="209EA1AD" w14:textId="77777777" w:rsidR="006A7D8D" w:rsidRPr="00DE0411" w:rsidRDefault="006A7D8D" w:rsidP="0068341A">
            <w:pPr>
              <w:spacing w:after="160" w:line="259" w:lineRule="auto"/>
              <w:rPr>
                <w:rFonts w:eastAsia="Times New Roman" w:cs="Calibri"/>
                <w:b/>
                <w:color w:val="000000"/>
                <w:sz w:val="14"/>
                <w:lang w:eastAsia="ro-RO"/>
              </w:rPr>
            </w:pPr>
          </w:p>
        </w:tc>
        <w:tc>
          <w:tcPr>
            <w:tcW w:w="254" w:type="pct"/>
            <w:tcBorders>
              <w:top w:val="single" w:sz="4" w:space="0" w:color="auto"/>
              <w:left w:val="nil"/>
              <w:bottom w:val="single" w:sz="4" w:space="0" w:color="auto"/>
              <w:right w:val="single" w:sz="4" w:space="0" w:color="auto"/>
            </w:tcBorders>
          </w:tcPr>
          <w:p w14:paraId="00AD3A1A" w14:textId="77777777" w:rsidR="006A7D8D" w:rsidRPr="00DE0411" w:rsidRDefault="006A7D8D" w:rsidP="0068341A">
            <w:pPr>
              <w:spacing w:after="160" w:line="259" w:lineRule="auto"/>
              <w:rPr>
                <w:rFonts w:eastAsia="Times New Roman" w:cs="Calibri"/>
                <w:b/>
                <w:color w:val="000000"/>
                <w:sz w:val="14"/>
                <w:lang w:eastAsia="ro-RO"/>
              </w:rPr>
            </w:pPr>
          </w:p>
        </w:tc>
        <w:tc>
          <w:tcPr>
            <w:tcW w:w="3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109A992B" w14:textId="77777777" w:rsidR="006A7D8D" w:rsidRPr="00DE0411" w:rsidRDefault="006A7D8D" w:rsidP="0068341A">
            <w:pPr>
              <w:spacing w:after="160" w:line="259" w:lineRule="auto"/>
              <w:rPr>
                <w:rFonts w:eastAsia="Times New Roman" w:cs="Calibri"/>
                <w:b/>
                <w:color w:val="000000"/>
                <w:sz w:val="14"/>
                <w:lang w:eastAsia="ro-RO"/>
              </w:rPr>
            </w:pPr>
          </w:p>
        </w:tc>
        <w:tc>
          <w:tcPr>
            <w:tcW w:w="374" w:type="pct"/>
            <w:tcBorders>
              <w:top w:val="single" w:sz="4" w:space="0" w:color="auto"/>
              <w:left w:val="nil"/>
              <w:bottom w:val="single" w:sz="4" w:space="0" w:color="auto"/>
              <w:right w:val="single" w:sz="4" w:space="0" w:color="auto"/>
            </w:tcBorders>
            <w:shd w:val="clear" w:color="auto" w:fill="auto"/>
            <w:noWrap/>
            <w:vAlign w:val="bottom"/>
          </w:tcPr>
          <w:p w14:paraId="15F2B00F" w14:textId="77777777" w:rsidR="006A7D8D" w:rsidRPr="00DE0411" w:rsidRDefault="006A7D8D" w:rsidP="0068341A">
            <w:pPr>
              <w:spacing w:after="160" w:line="259" w:lineRule="auto"/>
              <w:rPr>
                <w:rFonts w:eastAsia="Times New Roman" w:cs="Calibri"/>
                <w:b/>
                <w:color w:val="000000"/>
                <w:sz w:val="14"/>
                <w:lang w:eastAsia="ro-RO"/>
              </w:rPr>
            </w:pPr>
          </w:p>
        </w:tc>
        <w:tc>
          <w:tcPr>
            <w:tcW w:w="254" w:type="pct"/>
            <w:tcBorders>
              <w:top w:val="single" w:sz="4" w:space="0" w:color="auto"/>
              <w:left w:val="nil"/>
              <w:bottom w:val="single" w:sz="4" w:space="0" w:color="auto"/>
              <w:right w:val="single" w:sz="4" w:space="0" w:color="auto"/>
            </w:tcBorders>
          </w:tcPr>
          <w:p w14:paraId="1A58FF96" w14:textId="77777777" w:rsidR="006A7D8D" w:rsidRPr="00DE0411" w:rsidRDefault="006A7D8D" w:rsidP="0068341A">
            <w:pPr>
              <w:spacing w:after="160" w:line="259" w:lineRule="auto"/>
              <w:rPr>
                <w:rFonts w:eastAsia="Times New Roman" w:cs="Calibri"/>
                <w:b/>
                <w:color w:val="000000"/>
                <w:sz w:val="14"/>
                <w:lang w:eastAsia="ro-RO"/>
              </w:rPr>
            </w:pPr>
          </w:p>
        </w:tc>
        <w:tc>
          <w:tcPr>
            <w:tcW w:w="329"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351EE4D" w14:textId="77777777" w:rsidR="006A7D8D" w:rsidRPr="00DE0411" w:rsidRDefault="006A7D8D" w:rsidP="0068341A">
            <w:pPr>
              <w:spacing w:after="160" w:line="259" w:lineRule="auto"/>
              <w:rPr>
                <w:rFonts w:eastAsia="Times New Roman" w:cs="Calibri"/>
                <w:b/>
                <w:color w:val="000000"/>
                <w:sz w:val="14"/>
                <w:lang w:eastAsia="ro-RO"/>
              </w:rPr>
            </w:pPr>
          </w:p>
        </w:tc>
        <w:tc>
          <w:tcPr>
            <w:tcW w:w="374" w:type="pct"/>
            <w:tcBorders>
              <w:top w:val="single" w:sz="4" w:space="0" w:color="auto"/>
              <w:left w:val="nil"/>
              <w:bottom w:val="single" w:sz="4" w:space="0" w:color="auto"/>
              <w:right w:val="single" w:sz="4" w:space="0" w:color="auto"/>
            </w:tcBorders>
            <w:shd w:val="clear" w:color="auto" w:fill="auto"/>
            <w:noWrap/>
            <w:vAlign w:val="bottom"/>
          </w:tcPr>
          <w:p w14:paraId="592FE922" w14:textId="77777777" w:rsidR="006A7D8D" w:rsidRPr="00DE0411" w:rsidRDefault="006A7D8D" w:rsidP="0068341A">
            <w:pPr>
              <w:spacing w:after="160" w:line="259" w:lineRule="auto"/>
              <w:rPr>
                <w:rFonts w:eastAsia="Times New Roman" w:cs="Calibri"/>
                <w:b/>
                <w:color w:val="000000"/>
                <w:sz w:val="14"/>
                <w:lang w:eastAsia="ro-RO"/>
              </w:rPr>
            </w:pPr>
          </w:p>
        </w:tc>
        <w:tc>
          <w:tcPr>
            <w:tcW w:w="254" w:type="pct"/>
            <w:tcBorders>
              <w:top w:val="single" w:sz="4" w:space="0" w:color="auto"/>
              <w:left w:val="nil"/>
              <w:bottom w:val="single" w:sz="4" w:space="0" w:color="auto"/>
              <w:right w:val="single" w:sz="4" w:space="0" w:color="auto"/>
            </w:tcBorders>
          </w:tcPr>
          <w:p w14:paraId="1E0FA7C1" w14:textId="77777777" w:rsidR="006A7D8D" w:rsidRPr="00DE0411" w:rsidRDefault="006A7D8D" w:rsidP="0068341A">
            <w:pPr>
              <w:spacing w:after="160" w:line="259" w:lineRule="auto"/>
              <w:rPr>
                <w:rFonts w:eastAsia="Times New Roman" w:cs="Calibri"/>
                <w:b/>
                <w:color w:val="000000"/>
                <w:sz w:val="14"/>
                <w:lang w:eastAsia="ro-RO"/>
              </w:rPr>
            </w:pPr>
          </w:p>
        </w:tc>
        <w:tc>
          <w:tcPr>
            <w:tcW w:w="329" w:type="pct"/>
            <w:tcBorders>
              <w:top w:val="single" w:sz="4" w:space="0" w:color="auto"/>
              <w:left w:val="nil"/>
              <w:bottom w:val="single" w:sz="4" w:space="0" w:color="auto"/>
              <w:right w:val="single" w:sz="4" w:space="0" w:color="auto"/>
            </w:tcBorders>
          </w:tcPr>
          <w:p w14:paraId="59A347E4" w14:textId="77777777" w:rsidR="006A7D8D" w:rsidRPr="00DE0411" w:rsidRDefault="006A7D8D" w:rsidP="0068341A">
            <w:pPr>
              <w:spacing w:after="160" w:line="259" w:lineRule="auto"/>
              <w:rPr>
                <w:rFonts w:eastAsia="Times New Roman" w:cs="Calibri"/>
                <w:b/>
                <w:color w:val="000000"/>
                <w:sz w:val="14"/>
                <w:lang w:eastAsia="ro-RO"/>
              </w:rPr>
            </w:pPr>
          </w:p>
        </w:tc>
        <w:tc>
          <w:tcPr>
            <w:tcW w:w="329" w:type="pct"/>
            <w:tcBorders>
              <w:top w:val="single" w:sz="4" w:space="0" w:color="auto"/>
              <w:left w:val="nil"/>
              <w:bottom w:val="single" w:sz="4" w:space="0" w:color="auto"/>
              <w:right w:val="single" w:sz="4" w:space="0" w:color="auto"/>
            </w:tcBorders>
          </w:tcPr>
          <w:p w14:paraId="6809D92E" w14:textId="77777777" w:rsidR="006A7D8D" w:rsidRPr="00DE0411" w:rsidRDefault="006A7D8D" w:rsidP="0068341A">
            <w:pPr>
              <w:spacing w:after="160" w:line="259" w:lineRule="auto"/>
              <w:rPr>
                <w:rFonts w:eastAsia="Times New Roman" w:cs="Calibri"/>
                <w:b/>
                <w:color w:val="000000"/>
                <w:sz w:val="14"/>
                <w:lang w:eastAsia="ro-RO"/>
              </w:rPr>
            </w:pPr>
          </w:p>
        </w:tc>
        <w:tc>
          <w:tcPr>
            <w:tcW w:w="254" w:type="pct"/>
            <w:tcBorders>
              <w:top w:val="single" w:sz="4" w:space="0" w:color="auto"/>
              <w:left w:val="nil"/>
              <w:bottom w:val="single" w:sz="4" w:space="0" w:color="auto"/>
              <w:right w:val="single" w:sz="4" w:space="0" w:color="auto"/>
            </w:tcBorders>
          </w:tcPr>
          <w:p w14:paraId="5CDDB45E" w14:textId="77777777" w:rsidR="006A7D8D" w:rsidRPr="00DE0411" w:rsidRDefault="006A7D8D" w:rsidP="0068341A">
            <w:pPr>
              <w:spacing w:after="160" w:line="259" w:lineRule="auto"/>
              <w:rPr>
                <w:rFonts w:eastAsia="Times New Roman" w:cs="Calibri"/>
                <w:b/>
                <w:color w:val="000000"/>
                <w:sz w:val="14"/>
                <w:lang w:eastAsia="ro-RO"/>
              </w:rPr>
            </w:pPr>
          </w:p>
        </w:tc>
      </w:tr>
    </w:tbl>
    <w:p w14:paraId="5968ABB1" w14:textId="77777777" w:rsidR="006A7D8D" w:rsidRPr="00DE0411" w:rsidRDefault="006A7D8D" w:rsidP="006A7D8D">
      <w:pPr>
        <w:spacing w:after="160" w:line="259" w:lineRule="auto"/>
        <w:jc w:val="both"/>
        <w:rPr>
          <w:rFonts w:asciiTheme="minorHAnsi" w:eastAsiaTheme="minorHAnsi" w:hAnsiTheme="minorHAnsi" w:cs="Calibri"/>
        </w:rPr>
      </w:pPr>
      <w:r w:rsidRPr="00DE0411">
        <w:rPr>
          <w:rFonts w:asciiTheme="minorHAnsi" w:eastAsiaTheme="minorHAnsi" w:hAnsiTheme="minorHAnsi" w:cs="Calibri"/>
        </w:rPr>
        <w:t>Penalități cu privire la nerespectarea graficului de eșalonare: 1% din diferența ce rezultă între valoarea previzionată anuală și valoarea autorizată la plată.</w:t>
      </w:r>
    </w:p>
    <w:p w14:paraId="1F8F7E2B" w14:textId="77777777" w:rsidR="006A7D8D" w:rsidRPr="00DE0411" w:rsidRDefault="006A7D8D" w:rsidP="006A7D8D">
      <w:pPr>
        <w:spacing w:after="160" w:line="259" w:lineRule="auto"/>
        <w:jc w:val="both"/>
        <w:rPr>
          <w:rFonts w:asciiTheme="minorHAnsi" w:eastAsiaTheme="minorHAnsi" w:hAnsiTheme="minorHAnsi" w:cs="Calibri"/>
        </w:rPr>
      </w:pPr>
      <w:r w:rsidRPr="00DE0411">
        <w:rPr>
          <w:rFonts w:asciiTheme="minorHAnsi" w:eastAsiaTheme="minorHAnsi" w:hAnsiTheme="minorHAnsi" w:cs="Calibri"/>
        </w:rPr>
        <w:t xml:space="preserve">Plata se va face voluntar. </w:t>
      </w:r>
    </w:p>
    <w:p w14:paraId="5EE7FB6E" w14:textId="77777777" w:rsidR="006A7D8D" w:rsidRPr="00DE0411" w:rsidRDefault="006A7D8D" w:rsidP="006A7D8D">
      <w:pPr>
        <w:spacing w:after="160" w:line="259" w:lineRule="auto"/>
        <w:jc w:val="both"/>
        <w:rPr>
          <w:rFonts w:asciiTheme="minorHAnsi" w:eastAsiaTheme="minorHAnsi" w:hAnsiTheme="minorHAnsi" w:cs="Calibri"/>
          <w:b/>
        </w:rPr>
      </w:pPr>
      <w:r w:rsidRPr="00DE0411">
        <w:rPr>
          <w:rFonts w:asciiTheme="minorHAnsi" w:eastAsiaTheme="minorHAnsi" w:hAnsiTheme="minorHAnsi" w:cs="Calibri"/>
          <w:b/>
        </w:rPr>
        <w:t>Beneficiar (reprezentant legal)</w:t>
      </w:r>
    </w:p>
    <w:p w14:paraId="04A59391" w14:textId="77777777" w:rsidR="006A7D8D" w:rsidRPr="00DE0411" w:rsidRDefault="006A7D8D" w:rsidP="006A7D8D">
      <w:pPr>
        <w:spacing w:after="160" w:line="259" w:lineRule="auto"/>
        <w:rPr>
          <w:rFonts w:asciiTheme="majorHAnsi" w:eastAsiaTheme="minorHAnsi" w:hAnsiTheme="majorHAnsi" w:cstheme="majorHAnsi"/>
          <w:bCs/>
          <w:sz w:val="24"/>
          <w:szCs w:val="24"/>
          <w:lang w:val="en-US"/>
        </w:rPr>
      </w:pPr>
      <w:r w:rsidRPr="00DE0411">
        <w:rPr>
          <w:rFonts w:asciiTheme="majorHAnsi" w:eastAsiaTheme="minorHAnsi" w:hAnsiTheme="majorHAnsi" w:cstheme="majorHAnsi"/>
          <w:bCs/>
          <w:i/>
          <w:sz w:val="24"/>
          <w:szCs w:val="24"/>
          <w:lang w:val="en-US"/>
        </w:rPr>
        <w:t xml:space="preserve">………………………(nume și prenume) </w:t>
      </w:r>
      <w:r w:rsidRPr="00DE0411">
        <w:rPr>
          <w:rFonts w:asciiTheme="majorHAnsi" w:eastAsiaTheme="minorHAnsi" w:hAnsiTheme="majorHAnsi" w:cstheme="majorHAnsi"/>
          <w:bCs/>
          <w:sz w:val="24"/>
          <w:szCs w:val="24"/>
          <w:lang w:val="en-US"/>
        </w:rPr>
        <w:t>reprezentant legal/ mandatat</w:t>
      </w:r>
    </w:p>
    <w:tbl>
      <w:tblPr>
        <w:tblStyle w:val="TableGrid3"/>
        <w:tblW w:w="0" w:type="auto"/>
        <w:tblLook w:val="04A0" w:firstRow="1" w:lastRow="0" w:firstColumn="1" w:lastColumn="0" w:noHBand="0" w:noVBand="1"/>
      </w:tblPr>
      <w:tblGrid>
        <w:gridCol w:w="9072"/>
      </w:tblGrid>
      <w:tr w:rsidR="006A7D8D" w:rsidRPr="00DE0411" w14:paraId="20F7A74B" w14:textId="77777777" w:rsidTr="0068341A">
        <w:tc>
          <w:tcPr>
            <w:tcW w:w="9350" w:type="dxa"/>
          </w:tcPr>
          <w:p w14:paraId="5F1AC4AA" w14:textId="77777777" w:rsidR="006A7D8D" w:rsidRPr="00DE0411" w:rsidRDefault="006A7D8D" w:rsidP="0068341A">
            <w:pPr>
              <w:spacing w:after="0" w:line="240" w:lineRule="auto"/>
              <w:rPr>
                <w:rFonts w:asciiTheme="majorHAnsi" w:hAnsiTheme="majorHAnsi" w:cstheme="majorHAnsi"/>
                <w:bCs/>
                <w:sz w:val="24"/>
                <w:szCs w:val="24"/>
                <w:lang w:val="en-US"/>
              </w:rPr>
            </w:pPr>
            <w:r w:rsidRPr="00DE0411">
              <w:rPr>
                <w:rFonts w:asciiTheme="majorHAnsi" w:hAnsiTheme="majorHAnsi" w:cstheme="majorHAnsi"/>
                <w:bCs/>
                <w:sz w:val="24"/>
                <w:szCs w:val="24"/>
                <w:lang w:val="en-US"/>
              </w:rPr>
              <w:t>VALIDARE și semnatura electronica</w:t>
            </w:r>
          </w:p>
        </w:tc>
      </w:tr>
    </w:tbl>
    <w:p w14:paraId="57D9B38C" w14:textId="77777777" w:rsidR="006A7D8D" w:rsidRPr="00DE0411" w:rsidRDefault="006A7D8D" w:rsidP="006A7D8D">
      <w:pPr>
        <w:spacing w:after="160" w:line="259" w:lineRule="auto"/>
        <w:rPr>
          <w:rFonts w:asciiTheme="majorHAnsi" w:eastAsiaTheme="minorHAnsi" w:hAnsiTheme="majorHAnsi" w:cstheme="majorHAnsi"/>
          <w:bCs/>
          <w:sz w:val="24"/>
          <w:szCs w:val="24"/>
          <w:lang w:val="en-US"/>
        </w:rPr>
      </w:pPr>
    </w:p>
    <w:p w14:paraId="55C9F0C1" w14:textId="77777777" w:rsidR="006A7D8D" w:rsidRPr="00DE0411" w:rsidRDefault="006A7D8D" w:rsidP="006A7D8D">
      <w:pPr>
        <w:spacing w:after="160" w:line="259" w:lineRule="auto"/>
        <w:jc w:val="center"/>
        <w:rPr>
          <w:rFonts w:asciiTheme="minorHAnsi" w:eastAsiaTheme="minorHAnsi" w:hAnsiTheme="minorHAnsi" w:cs="Calibri"/>
          <w:b/>
          <w:i/>
          <w:lang w:eastAsia="fr-FR"/>
        </w:rPr>
      </w:pPr>
      <w:r w:rsidRPr="00DE0411">
        <w:rPr>
          <w:rFonts w:asciiTheme="minorHAnsi" w:eastAsiaTheme="minorHAnsi" w:hAnsiTheme="minorHAnsi" w:cs="Calibri"/>
          <w:b/>
          <w:i/>
          <w:lang w:eastAsia="fr-FR"/>
        </w:rPr>
        <w:t xml:space="preserve">Metodologie de completare a Formularului Grafic de eșalonare anuală a plăților </w:t>
      </w:r>
    </w:p>
    <w:p w14:paraId="3F25EF5C" w14:textId="77777777" w:rsidR="006A7D8D" w:rsidRPr="00DE0411" w:rsidRDefault="006A7D8D" w:rsidP="006A7D8D">
      <w:pPr>
        <w:tabs>
          <w:tab w:val="left" w:pos="284"/>
        </w:tabs>
        <w:spacing w:after="160" w:line="259" w:lineRule="auto"/>
        <w:jc w:val="both"/>
        <w:rPr>
          <w:rFonts w:asciiTheme="minorHAnsi" w:eastAsiaTheme="minorHAnsi" w:hAnsiTheme="minorHAnsi" w:cs="Calibri"/>
        </w:rPr>
      </w:pPr>
      <w:r w:rsidRPr="00DE0411">
        <w:rPr>
          <w:rFonts w:asciiTheme="minorHAnsi" w:eastAsiaTheme="minorHAnsi" w:hAnsiTheme="minorHAnsi" w:cs="Calibri"/>
        </w:rPr>
        <w:t>1)</w:t>
      </w:r>
      <w:r w:rsidRPr="00DE0411">
        <w:rPr>
          <w:rFonts w:asciiTheme="minorHAnsi" w:eastAsiaTheme="minorHAnsi" w:hAnsiTheme="minorHAnsi" w:cs="Calibri"/>
        </w:rPr>
        <w:tab/>
        <w:t>Rubrica se completează cu aceeași valoare menționată în Bugetul totalizator în dreptul contractului de finanțare subsecvent nr. 1.</w:t>
      </w:r>
    </w:p>
    <w:p w14:paraId="2D5C6EB2" w14:textId="77777777" w:rsidR="006A7D8D" w:rsidRPr="00DE0411" w:rsidRDefault="006A7D8D" w:rsidP="006A7D8D">
      <w:pPr>
        <w:tabs>
          <w:tab w:val="left" w:pos="284"/>
        </w:tabs>
        <w:spacing w:after="160" w:line="259" w:lineRule="auto"/>
        <w:jc w:val="both"/>
        <w:rPr>
          <w:rFonts w:asciiTheme="minorHAnsi" w:eastAsiaTheme="minorHAnsi" w:hAnsiTheme="minorHAnsi" w:cs="Calibri"/>
        </w:rPr>
      </w:pPr>
      <w:r w:rsidRPr="00DE0411">
        <w:rPr>
          <w:rFonts w:asciiTheme="minorHAnsi" w:eastAsiaTheme="minorHAnsi" w:hAnsiTheme="minorHAnsi" w:cs="Calibri"/>
        </w:rPr>
        <w:t>2) Rubrica se calculează automat cu valoarea totală eligibilă a Contractului de finanțare în LEI (valoare cu 2 zecimale), considerând cursul ECB valabil la 1 ianuarie 2024. (1 euro = 4,9756 RON).</w:t>
      </w:r>
    </w:p>
    <w:p w14:paraId="4E0F6713" w14:textId="77777777" w:rsidR="006A7D8D" w:rsidRPr="00DE0411" w:rsidRDefault="006A7D8D" w:rsidP="006A7D8D">
      <w:pPr>
        <w:tabs>
          <w:tab w:val="left" w:pos="284"/>
        </w:tabs>
        <w:spacing w:after="160" w:line="259" w:lineRule="auto"/>
        <w:jc w:val="both"/>
        <w:rPr>
          <w:rFonts w:eastAsiaTheme="minorHAnsi" w:cs="Calibri"/>
        </w:rPr>
      </w:pPr>
      <w:r w:rsidRPr="00DE0411">
        <w:rPr>
          <w:rFonts w:eastAsiaTheme="minorHAnsi" w:cs="Calibri"/>
        </w:rPr>
        <w:t xml:space="preserve">3) Rubrica se completează cu valoarea previzionata a avansului, în lei si euro (valoare cu 2 zecimale). </w:t>
      </w:r>
    </w:p>
    <w:p w14:paraId="3FF21786" w14:textId="77777777" w:rsidR="006A7D8D" w:rsidRPr="00DE0411" w:rsidRDefault="006A7D8D" w:rsidP="006A7D8D">
      <w:pPr>
        <w:tabs>
          <w:tab w:val="left" w:pos="284"/>
        </w:tabs>
        <w:spacing w:after="160" w:line="259" w:lineRule="auto"/>
        <w:jc w:val="both"/>
        <w:rPr>
          <w:rFonts w:eastAsiaTheme="minorHAnsi" w:cs="Calibri"/>
        </w:rPr>
      </w:pPr>
      <w:r w:rsidRPr="00DE0411">
        <w:rPr>
          <w:rFonts w:eastAsiaTheme="minorHAnsi" w:cs="Calibri"/>
        </w:rPr>
        <w:t>4) Anul de implementare =  an calendaristic (12 luni); primul an de implementare începe de la data semnării contractului de finanțare.</w:t>
      </w:r>
      <w:ins w:id="347" w:author="Author">
        <w:r>
          <w:rPr>
            <w:rFonts w:eastAsiaTheme="minorHAnsi" w:cs="Calibri"/>
          </w:rPr>
          <w:t xml:space="preserve"> În cazul primului contract de finanțare subsecvent, în funcție de data semnării contractului, anul IV poate să prevadă o valoare  a chetuielilor pentru o perioadă mai mare de 12 luni, respectiv perioada cuprinsă între data la care începe anul IV de implementare și 31.12.2028. </w:t>
        </w:r>
      </w:ins>
      <w:r w:rsidRPr="00DE0411">
        <w:rPr>
          <w:rFonts w:eastAsiaTheme="minorHAnsi" w:cs="Calibri"/>
        </w:rPr>
        <w:t xml:space="preserve"> </w:t>
      </w:r>
    </w:p>
    <w:p w14:paraId="457D3E6E" w14:textId="77777777" w:rsidR="006A7D8D" w:rsidRPr="00DE0411" w:rsidRDefault="006A7D8D" w:rsidP="006A7D8D">
      <w:pPr>
        <w:tabs>
          <w:tab w:val="left" w:pos="284"/>
        </w:tabs>
        <w:spacing w:after="160" w:line="259" w:lineRule="auto"/>
        <w:jc w:val="both"/>
        <w:rPr>
          <w:rFonts w:eastAsiaTheme="minorHAnsi" w:cs="Calibri"/>
        </w:rPr>
      </w:pPr>
      <w:r w:rsidRPr="00DE0411">
        <w:rPr>
          <w:rFonts w:eastAsiaTheme="minorHAnsi" w:cs="Calibri"/>
        </w:rPr>
        <w:lastRenderedPageBreak/>
        <w:t xml:space="preserve">5) Valoare previzionata lei = Rubrica se completează cu valoarea previzionata a fi plătită în anul n de implementare, aferenta ajutorului financiar nerambursabil în lei (valoare cu 2 zecimale). </w:t>
      </w:r>
    </w:p>
    <w:p w14:paraId="70D0D820" w14:textId="77777777" w:rsidR="006A7D8D" w:rsidRPr="00DE0411" w:rsidRDefault="006A7D8D" w:rsidP="006A7D8D">
      <w:pPr>
        <w:tabs>
          <w:tab w:val="left" w:pos="284"/>
        </w:tabs>
        <w:spacing w:after="160" w:line="259" w:lineRule="auto"/>
        <w:jc w:val="both"/>
        <w:rPr>
          <w:rFonts w:asciiTheme="minorHAnsi" w:eastAsiaTheme="minorHAnsi" w:hAnsiTheme="minorHAnsi" w:cstheme="minorBidi"/>
        </w:rPr>
      </w:pPr>
      <w:r w:rsidRPr="00DE0411">
        <w:rPr>
          <w:rFonts w:eastAsiaTheme="minorHAnsi" w:cs="Calibri"/>
        </w:rPr>
        <w:t>6) Valoare previzionata euro = Rubrica se calculează automat cu valoarea previzionata a fi plătită în anul n de implementare, aferenta ajutorului financiar nerambursabil în lei (valoare cu 2 zecimale)</w:t>
      </w:r>
      <w:r w:rsidRPr="00DE0411">
        <w:rPr>
          <w:rFonts w:asciiTheme="minorHAnsi" w:eastAsiaTheme="minorHAnsi" w:hAnsiTheme="minorHAnsi" w:cstheme="minorBidi"/>
        </w:rPr>
        <w:t>. Coloana „</w:t>
      </w:r>
      <w:r w:rsidRPr="00DE0411">
        <w:rPr>
          <w:rFonts w:eastAsiaTheme="minorHAnsi" w:cs="Calibri"/>
        </w:rPr>
        <w:t>Valoare previzionata lei</w:t>
      </w:r>
      <w:r w:rsidRPr="00DE0411">
        <w:rPr>
          <w:rFonts w:asciiTheme="minorHAnsi" w:eastAsiaTheme="minorHAnsi" w:hAnsiTheme="minorHAnsi" w:cstheme="minorBidi"/>
        </w:rPr>
        <w:t xml:space="preserve">” x cursul de schimb </w:t>
      </w:r>
      <w:r w:rsidRPr="00DE0411">
        <w:rPr>
          <w:rFonts w:asciiTheme="minorHAnsi" w:eastAsiaTheme="minorHAnsi" w:hAnsiTheme="minorHAnsi" w:cs="Calibri"/>
        </w:rPr>
        <w:t>(1 euro = 4,9756 RON).</w:t>
      </w:r>
    </w:p>
    <w:p w14:paraId="17003F7C" w14:textId="77777777" w:rsidR="006A7D8D" w:rsidRPr="00DE0411" w:rsidRDefault="006A7D8D" w:rsidP="006A7D8D">
      <w:pPr>
        <w:tabs>
          <w:tab w:val="left" w:pos="284"/>
        </w:tabs>
        <w:spacing w:after="160" w:line="259" w:lineRule="auto"/>
        <w:jc w:val="both"/>
        <w:rPr>
          <w:rFonts w:asciiTheme="minorHAnsi" w:eastAsiaTheme="minorHAnsi" w:hAnsiTheme="minorHAnsi" w:cstheme="minorBidi"/>
        </w:rPr>
      </w:pPr>
      <w:r w:rsidRPr="00DE0411">
        <w:rPr>
          <w:rFonts w:asciiTheme="minorHAnsi" w:eastAsiaTheme="minorHAnsi" w:hAnsiTheme="minorHAnsi" w:cstheme="minorBidi"/>
        </w:rPr>
        <w:t>7) Procent realizare (%) =  se va calcula automat prin împărțirea valorii previzionate anuale la valoarea totala a contractului de finanțare de la punctul 2.</w:t>
      </w:r>
    </w:p>
    <w:p w14:paraId="7F903542" w14:textId="77777777" w:rsidR="006A7D8D" w:rsidRPr="00DE0411" w:rsidRDefault="006A7D8D" w:rsidP="006A7D8D">
      <w:pPr>
        <w:spacing w:after="160" w:line="259" w:lineRule="auto"/>
        <w:jc w:val="both"/>
        <w:rPr>
          <w:rFonts w:eastAsiaTheme="minorHAnsi" w:cs="Calibri"/>
          <w:b/>
        </w:rPr>
      </w:pPr>
    </w:p>
    <w:p w14:paraId="5A58348A" w14:textId="77777777" w:rsidR="006A7D8D" w:rsidRPr="00DE0411" w:rsidRDefault="006A7D8D" w:rsidP="006A7D8D">
      <w:pPr>
        <w:spacing w:after="160" w:line="259" w:lineRule="auto"/>
        <w:jc w:val="both"/>
        <w:rPr>
          <w:rFonts w:eastAsiaTheme="minorHAnsi" w:cs="Calibri"/>
          <w:b/>
        </w:rPr>
      </w:pPr>
      <w:r w:rsidRPr="00DE0411">
        <w:rPr>
          <w:rFonts w:eastAsiaTheme="minorHAnsi" w:cs="Calibri"/>
          <w:b/>
        </w:rPr>
        <w:t>Atenție:</w:t>
      </w:r>
    </w:p>
    <w:p w14:paraId="04E46CE0" w14:textId="2C2E7E9E" w:rsidR="006A7D8D" w:rsidRPr="00DE0411" w:rsidRDefault="006A7D8D" w:rsidP="006A7D8D">
      <w:pPr>
        <w:numPr>
          <w:ilvl w:val="0"/>
          <w:numId w:val="64"/>
        </w:numPr>
        <w:spacing w:after="0" w:line="240" w:lineRule="auto"/>
        <w:jc w:val="both"/>
        <w:rPr>
          <w:rFonts w:asciiTheme="minorHAnsi" w:eastAsia="MS Mincho" w:hAnsiTheme="minorHAnsi"/>
          <w:noProof/>
          <w:szCs w:val="24"/>
          <w:lang w:eastAsia="x-none"/>
        </w:rPr>
      </w:pPr>
      <w:r w:rsidRPr="00DE0411">
        <w:rPr>
          <w:rFonts w:asciiTheme="minorHAnsi" w:eastAsia="MS Mincho" w:hAnsiTheme="minorHAnsi"/>
          <w:noProof/>
          <w:szCs w:val="24"/>
          <w:lang w:eastAsia="x-none"/>
        </w:rPr>
        <w:t>Graficul de eșalonare poate fi rectificat o singură dată în anul curent (modificare care se va efectua în avans), pentru anul/anii următori de implementare.</w:t>
      </w:r>
      <w:ins w:id="348" w:author="Author">
        <w:r w:rsidR="00DB691D">
          <w:rPr>
            <w:rFonts w:asciiTheme="minorHAnsi" w:eastAsia="MS Mincho" w:hAnsiTheme="minorHAnsi"/>
            <w:noProof/>
            <w:szCs w:val="24"/>
            <w:lang w:eastAsia="x-none"/>
          </w:rPr>
          <w:t xml:space="preserve"> </w:t>
        </w:r>
        <w:r w:rsidR="00DB691D" w:rsidRPr="00DB691D">
          <w:rPr>
            <w:rFonts w:asciiTheme="minorHAnsi" w:eastAsia="MS Mincho" w:hAnsiTheme="minorHAnsi"/>
            <w:noProof/>
            <w:szCs w:val="24"/>
            <w:lang w:eastAsia="x-none"/>
          </w:rPr>
          <w:t>În cazul în care se modifică valoarea avansului, această modificare poate fi realizată oricând, verificându-se ca valoarea avansului solicitat să fie de minim 10% până la incidența a maxim 50% din valoarea totală a ajutorului public nerambursabil. În cazul în care beneficiarul va solicita avansului după solicitarea și decontarea unei/ unor tranșe de plată, acesta se va acorda în procent de până la maxim 50% din valoarea totală a ajutorului public nerambursabil rămas de plătit.</w:t>
        </w:r>
      </w:ins>
    </w:p>
    <w:p w14:paraId="4A317F94" w14:textId="78B07288" w:rsidR="006A7D8D" w:rsidRPr="004172EC" w:rsidRDefault="006A7D8D" w:rsidP="006A7D8D">
      <w:pPr>
        <w:numPr>
          <w:ilvl w:val="0"/>
          <w:numId w:val="64"/>
        </w:numPr>
        <w:spacing w:after="0" w:line="240" w:lineRule="auto"/>
        <w:jc w:val="both"/>
        <w:rPr>
          <w:ins w:id="349" w:author="Author"/>
          <w:rFonts w:asciiTheme="minorHAnsi" w:eastAsia="MS Mincho" w:hAnsiTheme="minorHAnsi"/>
          <w:noProof/>
          <w:szCs w:val="24"/>
          <w:lang w:eastAsia="x-none"/>
          <w:rPrChange w:id="350" w:author="Author">
            <w:rPr>
              <w:ins w:id="351" w:author="Author"/>
              <w:rFonts w:cs="Calibri"/>
              <w:color w:val="000000"/>
              <w:lang w:eastAsia="fr-FR"/>
            </w:rPr>
          </w:rPrChange>
        </w:rPr>
      </w:pPr>
      <w:r w:rsidRPr="00DE0411">
        <w:rPr>
          <w:rFonts w:asciiTheme="minorHAnsi" w:eastAsia="MS Mincho" w:hAnsiTheme="minorHAnsi"/>
          <w:noProof/>
          <w:szCs w:val="24"/>
          <w:lang w:eastAsia="x-none"/>
        </w:rPr>
        <w:t>Începând cu anul 2 de implementare, ulterior notificării de către AFIR privind gradul de neîndeplinire (pentru anii anteriori), beneficiarul va depune graficul de eșalonare rectificat pentru anul/anii rămași de implementare în care va repartiza ceea ce nu a îndeplinit în anul anterior (dacă este cazul).</w:t>
      </w:r>
      <w:ins w:id="352" w:author="Author">
        <w:r w:rsidR="0003190E">
          <w:rPr>
            <w:rFonts w:asciiTheme="minorHAnsi" w:eastAsia="MS Mincho" w:hAnsiTheme="minorHAnsi"/>
            <w:noProof/>
            <w:szCs w:val="24"/>
            <w:lang w:eastAsia="x-none"/>
          </w:rPr>
          <w:t xml:space="preserve"> </w:t>
        </w:r>
        <w:r w:rsidR="0003190E">
          <w:rPr>
            <w:rFonts w:cs="Calibri"/>
            <w:color w:val="000000"/>
            <w:lang w:eastAsia="fr-FR"/>
          </w:rPr>
          <w:t xml:space="preserve">Această modificare a graficului în urma primirii Raportului de execuție nu se cuantifică la numărul de modificări dintr-un an.  </w:t>
        </w:r>
      </w:ins>
    </w:p>
    <w:p w14:paraId="5AAD2AE0" w14:textId="18EE94E4" w:rsidR="0003190E" w:rsidRPr="00DE0411" w:rsidRDefault="0003190E" w:rsidP="006A7D8D">
      <w:pPr>
        <w:numPr>
          <w:ilvl w:val="0"/>
          <w:numId w:val="64"/>
        </w:numPr>
        <w:spacing w:after="0" w:line="240" w:lineRule="auto"/>
        <w:jc w:val="both"/>
        <w:rPr>
          <w:rFonts w:asciiTheme="minorHAnsi" w:eastAsia="MS Mincho" w:hAnsiTheme="minorHAnsi"/>
          <w:noProof/>
          <w:szCs w:val="24"/>
          <w:lang w:eastAsia="x-none"/>
        </w:rPr>
      </w:pPr>
      <w:ins w:id="353" w:author="Author">
        <w:r w:rsidRPr="0003190E">
          <w:rPr>
            <w:rFonts w:asciiTheme="minorHAnsi" w:eastAsia="MS Mincho" w:hAnsiTheme="minorHAnsi"/>
            <w:noProof/>
            <w:szCs w:val="24"/>
            <w:lang w:eastAsia="x-none"/>
          </w:rPr>
          <w:t>Modificarea Graficului de eșalonare a plăților poate fi realizată și în situația în care modificările legislative, procedurale sau ale ghidului de implementare produc efecte asupra structurii bugetului contractului de finanțare.</w:t>
        </w:r>
      </w:ins>
    </w:p>
    <w:p w14:paraId="67F81F10" w14:textId="77777777" w:rsidR="006A7D8D" w:rsidRPr="00DE0411" w:rsidRDefault="006A7D8D" w:rsidP="006A7D8D">
      <w:pPr>
        <w:numPr>
          <w:ilvl w:val="0"/>
          <w:numId w:val="64"/>
        </w:numPr>
        <w:tabs>
          <w:tab w:val="left" w:pos="284"/>
        </w:tabs>
        <w:spacing w:after="0" w:line="240" w:lineRule="auto"/>
        <w:jc w:val="both"/>
        <w:rPr>
          <w:rFonts w:asciiTheme="minorHAnsi" w:eastAsia="MS Mincho" w:hAnsiTheme="minorHAnsi"/>
          <w:noProof/>
          <w:szCs w:val="24"/>
          <w:lang w:eastAsia="x-none"/>
        </w:rPr>
      </w:pPr>
      <w:r w:rsidRPr="00DE0411">
        <w:rPr>
          <w:rFonts w:asciiTheme="minorHAnsi" w:eastAsia="MS Mincho" w:hAnsiTheme="minorHAnsi"/>
          <w:noProof/>
          <w:szCs w:val="24"/>
          <w:lang w:eastAsia="x-none"/>
        </w:rPr>
        <w:t xml:space="preserve">Avansul poate fi justificat procentual din fiecare tranșă de plată. </w:t>
      </w:r>
    </w:p>
    <w:p w14:paraId="34CCA1E6" w14:textId="77777777" w:rsidR="006A7D8D" w:rsidRPr="00DE0411" w:rsidRDefault="006A7D8D" w:rsidP="006A7D8D">
      <w:pPr>
        <w:tabs>
          <w:tab w:val="left" w:pos="284"/>
        </w:tabs>
        <w:spacing w:after="0" w:line="240" w:lineRule="auto"/>
        <w:ind w:left="720"/>
        <w:jc w:val="both"/>
        <w:rPr>
          <w:rFonts w:asciiTheme="minorHAnsi" w:eastAsia="MS Mincho" w:hAnsiTheme="minorHAnsi"/>
          <w:noProof/>
          <w:szCs w:val="24"/>
          <w:lang w:eastAsia="x-none"/>
        </w:rPr>
      </w:pPr>
    </w:p>
    <w:p w14:paraId="296BBC6A" w14:textId="77777777" w:rsidR="006A7D8D" w:rsidRPr="00DE0411" w:rsidRDefault="006A7D8D" w:rsidP="006A7D8D">
      <w:pPr>
        <w:jc w:val="both"/>
        <w:rPr>
          <w:rFonts w:asciiTheme="minorHAnsi" w:eastAsiaTheme="minorHAnsi" w:hAnsiTheme="minorHAnsi" w:cstheme="minorHAnsi"/>
        </w:rPr>
      </w:pPr>
      <w:r w:rsidRPr="00DE0411">
        <w:rPr>
          <w:rFonts w:asciiTheme="minorHAnsi" w:eastAsiaTheme="minorHAnsi" w:hAnsiTheme="minorHAnsi" w:cstheme="minorHAnsi"/>
        </w:rPr>
        <w:t>Primul an de implementare incepe de la data semnarii contractului de finantare. La momentul depunerii primei tran</w:t>
      </w:r>
      <w:r>
        <w:rPr>
          <w:rFonts w:asciiTheme="minorHAnsi" w:eastAsiaTheme="minorHAnsi" w:hAnsiTheme="minorHAnsi" w:cstheme="minorHAnsi"/>
        </w:rPr>
        <w:t>ș</w:t>
      </w:r>
      <w:r w:rsidRPr="00DE0411">
        <w:rPr>
          <w:rFonts w:asciiTheme="minorHAnsi" w:eastAsiaTheme="minorHAnsi" w:hAnsiTheme="minorHAnsi" w:cstheme="minorHAnsi"/>
        </w:rPr>
        <w:t>e de plata aferenta anului 2 de implementare (12 sau 24 luni dupa semnarea contractului de finantare) se va analiza daca beneficiarul a respectat graficul de esalonare depus la momentul contractarii. In situatia in care se constata ca acesta nu a respectat previziunea asumata, beneficiarului i se va da posibilitatea de a achita voluntar penalitatea. Valoarea penalității se va calcula prin aplicarea procentului de 1% la diferenta intre valoarea previzionata anuală si valoarea autorizata la plata.</w:t>
      </w:r>
    </w:p>
    <w:p w14:paraId="2527E967" w14:textId="77777777" w:rsidR="006A7D8D" w:rsidRPr="00DE0411" w:rsidRDefault="006A7D8D" w:rsidP="006A7D8D">
      <w:pPr>
        <w:keepNext/>
        <w:keepLines/>
        <w:spacing w:before="120" w:after="0" w:line="240" w:lineRule="auto"/>
        <w:outlineLvl w:val="0"/>
        <w:rPr>
          <w:rFonts w:asciiTheme="minorHAnsi" w:eastAsiaTheme="minorHAnsi" w:hAnsiTheme="minorHAnsi" w:cstheme="minorHAnsi"/>
        </w:rPr>
      </w:pPr>
    </w:p>
    <w:bookmarkEnd w:id="344"/>
    <w:bookmarkEnd w:id="345"/>
    <w:bookmarkEnd w:id="346"/>
    <w:p w14:paraId="0731E56B" w14:textId="77777777" w:rsidR="006A7D8D" w:rsidRPr="00DE0411" w:rsidRDefault="006A7D8D" w:rsidP="006A7D8D">
      <w:pPr>
        <w:pStyle w:val="Heading2"/>
        <w:rPr>
          <w:rFonts w:cs="Calibri"/>
          <w:color w:val="000000"/>
          <w:kern w:val="32"/>
          <w:sz w:val="24"/>
          <w:szCs w:val="24"/>
          <w:lang w:eastAsia="x-none"/>
        </w:rPr>
      </w:pPr>
      <w:r w:rsidRPr="00DE0411">
        <w:rPr>
          <w:rFonts w:cs="Calibri"/>
          <w:color w:val="000000"/>
          <w:sz w:val="24"/>
          <w:szCs w:val="24"/>
        </w:rPr>
        <w:br w:type="page"/>
      </w:r>
      <w:bookmarkStart w:id="354" w:name="_Toc181610985"/>
      <w:r w:rsidRPr="00DE0411">
        <w:rPr>
          <w:rFonts w:cs="Calibri"/>
          <w:color w:val="000000"/>
          <w:kern w:val="32"/>
          <w:sz w:val="24"/>
          <w:szCs w:val="24"/>
          <w:lang w:eastAsia="x-none"/>
        </w:rPr>
        <w:lastRenderedPageBreak/>
        <w:t>ANEXA III - Instrucțiuni de plată</w:t>
      </w:r>
      <w:bookmarkEnd w:id="354"/>
    </w:p>
    <w:p w14:paraId="203AFAE9" w14:textId="77777777" w:rsidR="006A7D8D" w:rsidRPr="00DE0411" w:rsidRDefault="006A7D8D" w:rsidP="006A7D8D">
      <w:pPr>
        <w:spacing w:after="0" w:line="240" w:lineRule="auto"/>
        <w:rPr>
          <w:rFonts w:asciiTheme="minorHAnsi" w:eastAsia="Times New Roman" w:hAnsiTheme="minorHAnsi" w:cstheme="minorHAnsi"/>
          <w:bCs/>
          <w:sz w:val="24"/>
          <w:szCs w:val="24"/>
          <w:lang w:val="fr-FR" w:eastAsia="fr-FR"/>
        </w:rPr>
      </w:pPr>
      <w:r w:rsidRPr="00DE0411">
        <w:rPr>
          <w:rFonts w:asciiTheme="minorHAnsi" w:eastAsia="Times New Roman" w:hAnsiTheme="minorHAnsi" w:cstheme="minorHAnsi"/>
          <w:b/>
          <w:bCs/>
          <w:sz w:val="24"/>
          <w:szCs w:val="24"/>
          <w:lang w:val="fr-FR" w:eastAsia="fr-FR"/>
        </w:rPr>
        <w:t>Toate documentele se vor depune online de către beneficiar și semnate electronic.</w:t>
      </w:r>
    </w:p>
    <w:p w14:paraId="11B88999"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Semnătura electronică aplicată de beneficiar pe documentele transmise trebuie să fie validă și să fie emisă de un furnizor înscris în lista oficială a  Uniunii Europene - verificarea se realizează cu ajutorul Adobe Acrobat Reader DC.</w:t>
      </w:r>
    </w:p>
    <w:p w14:paraId="6F837AF6"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Graficul de eșalonare anuală a plăților</w:t>
      </w:r>
      <w:r w:rsidRPr="00DE0411">
        <w:rPr>
          <w:rFonts w:asciiTheme="minorHAnsi" w:hAnsiTheme="minorHAnsi" w:cstheme="minorHAnsi"/>
          <w:sz w:val="24"/>
          <w:szCs w:val="24"/>
        </w:rPr>
        <w:t xml:space="preserve"> se va depune de către beneficiar la semnarea Contractului de Finanțare. Beneficiarul are obligația de a respecta depunerea tranșelor de plată conform prevederilor Contractului de Finanțare și a graficului asumat, din punct de vedere al sumelor care trebuie solicitate la plată în fiecare an de implementare.</w:t>
      </w:r>
      <w:r w:rsidRPr="00DE0411">
        <w:rPr>
          <w:rFonts w:asciiTheme="minorHAnsi" w:hAnsiTheme="minorHAnsi" w:cstheme="minorHAnsi"/>
          <w:b/>
          <w:sz w:val="24"/>
          <w:szCs w:val="24"/>
        </w:rPr>
        <w:t xml:space="preserve"> </w:t>
      </w:r>
    </w:p>
    <w:p w14:paraId="22111B0B"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b/>
          <w:sz w:val="24"/>
          <w:szCs w:val="24"/>
        </w:rPr>
        <w:t>ATENȚIE!</w:t>
      </w:r>
      <w:r w:rsidRPr="00DE0411">
        <w:rPr>
          <w:rFonts w:asciiTheme="minorHAnsi" w:hAnsiTheme="minorHAnsi" w:cstheme="minorHAnsi"/>
          <w:sz w:val="24"/>
          <w:szCs w:val="24"/>
        </w:rPr>
        <w:t xml:space="preserve"> </w:t>
      </w:r>
    </w:p>
    <w:p w14:paraId="0547293A"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În cazul în care nu sunt respectate previziunile anuale în ceea ce privește sumele anuale asumate de către beneficiar prin Graficul de eșalonare anuală a plăților, vor fi aplicate penalități de 1% calculate la diferența ce rezultă între valoarea previzionată anuală și valoarea autorizată la plată în anul respectiv.</w:t>
      </w:r>
    </w:p>
    <w:p w14:paraId="16053A57"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 xml:space="preserve">Plata penalităților va fi făcută voluntar de către beneficiar în termen de 5 zile lucrătoare de la primirea </w:t>
      </w:r>
      <w:r w:rsidRPr="00DE0411">
        <w:rPr>
          <w:rFonts w:asciiTheme="minorHAnsi" w:hAnsiTheme="minorHAnsi" w:cstheme="minorHAnsi"/>
          <w:b/>
          <w:i/>
          <w:sz w:val="24"/>
          <w:szCs w:val="24"/>
        </w:rPr>
        <w:t>Notificării beneficiarului cu privire la calculul penalităților</w:t>
      </w:r>
      <w:r w:rsidRPr="00DE0411">
        <w:rPr>
          <w:rFonts w:asciiTheme="minorHAnsi" w:hAnsiTheme="minorHAnsi" w:cstheme="minorHAnsi"/>
          <w:b/>
          <w:sz w:val="24"/>
          <w:szCs w:val="24"/>
        </w:rPr>
        <w:t>. La calculul penalității vor fi luate în calcul toate Cererile de plată depuse în anul de implementare, chiar dacă procesarea plății se realizează în anul următor.</w:t>
      </w:r>
    </w:p>
    <w:p w14:paraId="619BCBC8"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Va fi permisă o singură rectificare pe an a graficului de eșalonare anuală a plăților, caz în care beneficiarul va depune un nou grafic de eșalonare „rectificat” pentru anul/ anii rămași de implementare în care va repartiza ceea ce nu a îndeplinit în anul anterior. Acesta se va depune în același timp sau anterior depunerii Dosarului cererii de plată</w:t>
      </w:r>
    </w:p>
    <w:p w14:paraId="30E5AFFE"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Primul an de implementare începe de la data semnării contractului de finanțare.</w:t>
      </w:r>
    </w:p>
    <w:p w14:paraId="769D722C" w14:textId="70AE6743" w:rsidR="006A7D8D" w:rsidRPr="00DE0411" w:rsidRDefault="006A7D8D" w:rsidP="006A7D8D">
      <w:pPr>
        <w:shd w:val="clear" w:color="auto" w:fill="FFFFFF"/>
        <w:spacing w:after="0" w:line="240" w:lineRule="auto"/>
        <w:jc w:val="both"/>
        <w:rPr>
          <w:rFonts w:asciiTheme="minorHAnsi" w:hAnsiTheme="minorHAnsi" w:cstheme="minorHAnsi"/>
          <w:sz w:val="24"/>
          <w:szCs w:val="24"/>
        </w:rPr>
      </w:pPr>
      <w:bookmarkStart w:id="355" w:name="_Hlk174414561"/>
      <w:r w:rsidRPr="00DE0411">
        <w:rPr>
          <w:rFonts w:asciiTheme="minorHAnsi" w:hAnsiTheme="minorHAnsi" w:cstheme="minorHAnsi"/>
          <w:sz w:val="24"/>
          <w:szCs w:val="24"/>
        </w:rPr>
        <w:t>Beneficiarii depun online cererea pentru prima tranşă de plată şi documentele justificative în termen de cel mult 12 luni de la data semnării contractului de finanţare. Acest</w:t>
      </w:r>
      <w:del w:id="356" w:author="Author">
        <w:r w:rsidRPr="00DE0411" w:rsidDel="00BD5C6C">
          <w:rPr>
            <w:rFonts w:asciiTheme="minorHAnsi" w:hAnsiTheme="minorHAnsi" w:cstheme="minorHAnsi"/>
            <w:sz w:val="24"/>
            <w:szCs w:val="24"/>
          </w:rPr>
          <w:delText>e</w:delText>
        </w:r>
      </w:del>
      <w:r w:rsidRPr="00DE0411">
        <w:rPr>
          <w:rFonts w:asciiTheme="minorHAnsi" w:hAnsiTheme="minorHAnsi" w:cstheme="minorHAnsi"/>
          <w:sz w:val="24"/>
          <w:szCs w:val="24"/>
        </w:rPr>
        <w:t xml:space="preserve"> termen</w:t>
      </w:r>
      <w:del w:id="357" w:author="Author">
        <w:r w:rsidRPr="00DE0411" w:rsidDel="00BD5C6C">
          <w:rPr>
            <w:rFonts w:asciiTheme="minorHAnsi" w:hAnsiTheme="minorHAnsi" w:cstheme="minorHAnsi"/>
            <w:sz w:val="24"/>
            <w:szCs w:val="24"/>
          </w:rPr>
          <w:delText>e</w:delText>
        </w:r>
      </w:del>
      <w:r w:rsidRPr="00DE0411">
        <w:rPr>
          <w:rFonts w:asciiTheme="minorHAnsi" w:hAnsiTheme="minorHAnsi" w:cstheme="minorHAnsi"/>
          <w:sz w:val="24"/>
          <w:szCs w:val="24"/>
        </w:rPr>
        <w:t xml:space="preserve"> se </w:t>
      </w:r>
      <w:del w:id="358" w:author="Author">
        <w:r w:rsidRPr="00DE0411" w:rsidDel="00BD5C6C">
          <w:rPr>
            <w:rFonts w:asciiTheme="minorHAnsi" w:hAnsiTheme="minorHAnsi" w:cstheme="minorHAnsi"/>
            <w:sz w:val="24"/>
            <w:szCs w:val="24"/>
          </w:rPr>
          <w:delText>pot prelungi</w:delText>
        </w:r>
      </w:del>
      <w:ins w:id="359" w:author="Author">
        <w:r w:rsidR="00BD5C6C">
          <w:rPr>
            <w:rFonts w:asciiTheme="minorHAnsi" w:hAnsiTheme="minorHAnsi" w:cstheme="minorHAnsi"/>
            <w:sz w:val="24"/>
            <w:szCs w:val="24"/>
          </w:rPr>
          <w:t xml:space="preserve">prelungește de drept cu o perioadă de 6 luni, cu plata </w:t>
        </w:r>
        <w:r w:rsidR="00BD5C6C" w:rsidRPr="00BD5C6C">
          <w:rPr>
            <w:rFonts w:asciiTheme="minorHAnsi" w:hAnsiTheme="minorHAnsi" w:cstheme="minorHAnsi"/>
            <w:sz w:val="24"/>
            <w:szCs w:val="24"/>
          </w:rPr>
          <w:t>penalităților prevăzute în contractul de finanțare, care se achită de beneficiar până la decontarea cererii de plată respective</w:t>
        </w:r>
      </w:ins>
      <w:del w:id="360" w:author="Author">
        <w:r w:rsidRPr="00DE0411" w:rsidDel="00BD5C6C">
          <w:rPr>
            <w:rFonts w:asciiTheme="minorHAnsi" w:hAnsiTheme="minorHAnsi" w:cstheme="minorHAnsi"/>
            <w:sz w:val="24"/>
            <w:szCs w:val="24"/>
          </w:rPr>
          <w:delText xml:space="preserve"> cu cel mult 3 luni</w:delText>
        </w:r>
      </w:del>
      <w:r w:rsidRPr="00DE0411">
        <w:rPr>
          <w:rFonts w:asciiTheme="minorHAnsi" w:hAnsiTheme="minorHAnsi" w:cstheme="minorHAnsi"/>
          <w:sz w:val="24"/>
          <w:szCs w:val="24"/>
        </w:rPr>
        <w:t xml:space="preserve">. </w:t>
      </w:r>
      <w:ins w:id="361" w:author="Author">
        <w:r w:rsidR="00BD5C6C" w:rsidRPr="00BD5C6C">
          <w:rPr>
            <w:rFonts w:asciiTheme="minorHAnsi" w:hAnsiTheme="minorHAnsi" w:cstheme="minorHAnsi"/>
            <w:sz w:val="24"/>
            <w:szCs w:val="24"/>
          </w:rPr>
          <w:t>Se consideră în termen cererea de plată care a fost depusă cel mai târziu în ultima zi a lunii în care este stabilit a se împlini termenul prelungit cu 6 luni.</w:t>
        </w:r>
      </w:ins>
      <w:del w:id="362" w:author="Author">
        <w:r w:rsidRPr="00DE0411" w:rsidDel="00BD5C6C">
          <w:rPr>
            <w:rFonts w:asciiTheme="minorHAnsi" w:hAnsiTheme="minorHAnsi" w:cstheme="minorHAnsi"/>
            <w:sz w:val="24"/>
            <w:szCs w:val="24"/>
          </w:rPr>
          <w:delText>Termenul se consideră respectat dacă Dosarul Cererii de plată este transmis online, cel mai târziu în ultima zi a lunii în care se împlinește termenul maxim.</w:delText>
        </w:r>
      </w:del>
    </w:p>
    <w:p w14:paraId="1131E617"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 xml:space="preserve">Obligația cu privire la depunerea cererii pentru prima tranșă de plată în termenul menționat se consideră respectată dacă Dosarul Cererii de plată este </w:t>
      </w:r>
      <w:r w:rsidRPr="00DE0411">
        <w:rPr>
          <w:rFonts w:asciiTheme="minorHAnsi" w:hAnsiTheme="minorHAnsi" w:cstheme="minorHAnsi"/>
          <w:b/>
          <w:sz w:val="24"/>
          <w:szCs w:val="24"/>
        </w:rPr>
        <w:t>eligibil.</w:t>
      </w:r>
    </w:p>
    <w:p w14:paraId="4254CD9B" w14:textId="1DE1C90F" w:rsidR="006A7D8D" w:rsidRPr="00DE0411" w:rsidDel="00BD5C6C" w:rsidRDefault="006A7D8D" w:rsidP="006A7D8D">
      <w:pPr>
        <w:spacing w:after="0" w:line="240" w:lineRule="auto"/>
        <w:jc w:val="both"/>
        <w:rPr>
          <w:del w:id="363" w:author="Author"/>
          <w:rFonts w:asciiTheme="minorHAnsi" w:hAnsiTheme="minorHAnsi" w:cstheme="minorHAnsi"/>
          <w:sz w:val="24"/>
          <w:szCs w:val="24"/>
        </w:rPr>
      </w:pPr>
      <w:del w:id="364" w:author="Author">
        <w:r w:rsidRPr="00DE0411" w:rsidDel="00BD5C6C">
          <w:rPr>
            <w:rFonts w:asciiTheme="minorHAnsi" w:hAnsiTheme="minorHAnsi" w:cstheme="minorHAnsi"/>
            <w:sz w:val="24"/>
            <w:szCs w:val="24"/>
          </w:rPr>
          <w:delText>Având în vedere cerința cu privire la eligibilitatea cererii de plată, beneficiarul poate depune dosarul cererii de plată pentru prima tranșă  cu cel puțin 25 zile lucrătoare înainte de expirarea termenului.</w:delText>
        </w:r>
      </w:del>
    </w:p>
    <w:bookmarkEnd w:id="355"/>
    <w:p w14:paraId="4A609790" w14:textId="58FCFB3D" w:rsidR="006A7D8D" w:rsidRPr="00DE0411" w:rsidDel="00BD5C6C" w:rsidRDefault="006A7D8D" w:rsidP="006A7D8D">
      <w:pPr>
        <w:spacing w:after="0" w:line="240" w:lineRule="auto"/>
        <w:jc w:val="both"/>
        <w:rPr>
          <w:del w:id="365" w:author="Author"/>
          <w:rFonts w:asciiTheme="minorHAnsi" w:hAnsiTheme="minorHAnsi" w:cstheme="minorHAnsi"/>
          <w:sz w:val="24"/>
          <w:szCs w:val="24"/>
        </w:rPr>
      </w:pPr>
      <w:del w:id="366" w:author="Author">
        <w:r w:rsidRPr="00DE0411" w:rsidDel="00BD5C6C">
          <w:rPr>
            <w:rFonts w:asciiTheme="minorHAnsi" w:hAnsiTheme="minorHAnsi" w:cstheme="minorHAnsi"/>
            <w:sz w:val="24"/>
            <w:szCs w:val="24"/>
          </w:rPr>
          <w:delText xml:space="preserve">Cererea pentru prima tranșă de plată se poate depune și ulterior termenului de 25 de zile lucrătoare menționat, dar înainte de expirarea celor 12 luni de la semnarea contractului de finanțare, cu condiția depunerii, odată cu cererea de plată și a unei solicitări de prelungire a termenului de depunere a primei cereri de plată (notă explicativă însoțită de memoriul justificativ), pentru situația în care tranșa depusă nu este eligibilă în urma finalizării verificărilor de către CRFIR/AFIR. </w:delText>
        </w:r>
      </w:del>
    </w:p>
    <w:p w14:paraId="76A34A7F" w14:textId="64D0B7F3"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b/>
          <w:sz w:val="24"/>
          <w:szCs w:val="24"/>
        </w:rPr>
        <w:t>Atenție! Nerespectarea acestor termene și condiții</w:t>
      </w:r>
      <w:r w:rsidRPr="00DE0411">
        <w:rPr>
          <w:rFonts w:asciiTheme="minorHAnsi" w:hAnsiTheme="minorHAnsi" w:cstheme="minorHAnsi"/>
          <w:sz w:val="24"/>
          <w:szCs w:val="24"/>
        </w:rPr>
        <w:t xml:space="preserve"> </w:t>
      </w:r>
      <w:ins w:id="367" w:author="Author">
        <w:r w:rsidR="00BD5C6C" w:rsidRPr="00BD5C6C">
          <w:rPr>
            <w:rFonts w:asciiTheme="minorHAnsi" w:hAnsiTheme="minorHAnsi" w:cstheme="minorHAnsi"/>
            <w:sz w:val="24"/>
            <w:szCs w:val="24"/>
          </w:rPr>
          <w:t>este sancționată cu încetarea contractului de finanțare, conform prevederilor art. 16 alin. (4) din HG nr. 1570/28.12.2022 și demararea procedurii de constatare nereguli și recuperare datorii în cazul în care beneficiarului i s-a acordat avans.</w:t>
        </w:r>
      </w:ins>
      <w:del w:id="368" w:author="Author">
        <w:r w:rsidRPr="00DE0411" w:rsidDel="00BD5C6C">
          <w:rPr>
            <w:rFonts w:asciiTheme="minorHAnsi" w:hAnsiTheme="minorHAnsi" w:cstheme="minorHAnsi"/>
            <w:sz w:val="24"/>
            <w:szCs w:val="24"/>
          </w:rPr>
          <w:delText>se sancționează cu rezilierea contractului de finanțare.</w:delText>
        </w:r>
      </w:del>
    </w:p>
    <w:p w14:paraId="716DEC82"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Documentele încărcate de beneficiar online trebuie să respecte cerințele menționate la Secțiunile A și B din prezenta Instrucțiune de plată.</w:t>
      </w:r>
    </w:p>
    <w:p w14:paraId="21173987" w14:textId="77777777" w:rsidR="006A7D8D" w:rsidRPr="00DE0411" w:rsidRDefault="006A7D8D" w:rsidP="006A7D8D">
      <w:pPr>
        <w:spacing w:after="0" w:line="240" w:lineRule="auto"/>
        <w:jc w:val="both"/>
        <w:rPr>
          <w:rFonts w:asciiTheme="minorHAnsi" w:hAnsiTheme="minorHAnsi" w:cstheme="minorHAnsi"/>
          <w:sz w:val="24"/>
          <w:szCs w:val="24"/>
        </w:rPr>
      </w:pPr>
    </w:p>
    <w:p w14:paraId="1306C517"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sz w:val="24"/>
          <w:szCs w:val="24"/>
        </w:rPr>
        <w:t xml:space="preserve"> </w:t>
      </w:r>
      <w:r w:rsidRPr="00DE0411">
        <w:rPr>
          <w:rFonts w:asciiTheme="minorHAnsi" w:hAnsiTheme="minorHAnsi" w:cstheme="minorHAnsi"/>
          <w:b/>
          <w:sz w:val="24"/>
          <w:szCs w:val="24"/>
        </w:rPr>
        <w:t>A. INFORMAŢII CU CARACTER GENERAL</w:t>
      </w:r>
    </w:p>
    <w:p w14:paraId="05C3BD0E"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Dosarul Cererii de Plata trebuie sa cuprindă următoarele documente justificative:</w:t>
      </w:r>
    </w:p>
    <w:p w14:paraId="41387051" w14:textId="77777777" w:rsidR="006A7D8D" w:rsidRPr="00DE0411" w:rsidRDefault="006A7D8D" w:rsidP="006A7D8D">
      <w:pPr>
        <w:numPr>
          <w:ilvl w:val="1"/>
          <w:numId w:val="67"/>
        </w:numPr>
        <w:tabs>
          <w:tab w:val="num" w:pos="360"/>
          <w:tab w:val="center" w:pos="4536"/>
          <w:tab w:val="right" w:pos="9072"/>
        </w:tabs>
        <w:spacing w:after="0" w:line="240" w:lineRule="auto"/>
        <w:ind w:left="1440" w:hanging="1440"/>
        <w:jc w:val="both"/>
        <w:rPr>
          <w:rFonts w:asciiTheme="minorHAnsi" w:hAnsiTheme="minorHAnsi" w:cstheme="minorHAnsi"/>
          <w:sz w:val="24"/>
          <w:szCs w:val="24"/>
          <w:lang w:val="it-IT"/>
        </w:rPr>
      </w:pPr>
      <w:r w:rsidRPr="00DE0411">
        <w:rPr>
          <w:rFonts w:asciiTheme="minorHAnsi" w:hAnsiTheme="minorHAnsi" w:cstheme="minorHAnsi"/>
          <w:sz w:val="24"/>
          <w:szCs w:val="24"/>
          <w:lang w:val="it-IT"/>
        </w:rPr>
        <w:t>Cererea de plată;</w:t>
      </w:r>
    </w:p>
    <w:p w14:paraId="2D39B00A" w14:textId="77777777" w:rsidR="006A7D8D" w:rsidRPr="00DE0411" w:rsidRDefault="006A7D8D" w:rsidP="006A7D8D">
      <w:pPr>
        <w:numPr>
          <w:ilvl w:val="1"/>
          <w:numId w:val="67"/>
        </w:numPr>
        <w:tabs>
          <w:tab w:val="num" w:pos="360"/>
          <w:tab w:val="center" w:pos="4536"/>
          <w:tab w:val="right" w:pos="9072"/>
        </w:tabs>
        <w:spacing w:after="0" w:line="240" w:lineRule="auto"/>
        <w:ind w:left="1440" w:hanging="1440"/>
        <w:jc w:val="both"/>
        <w:rPr>
          <w:rFonts w:asciiTheme="minorHAnsi" w:hAnsiTheme="minorHAnsi" w:cstheme="minorHAnsi"/>
          <w:sz w:val="24"/>
          <w:szCs w:val="24"/>
          <w:lang w:val="it-IT"/>
        </w:rPr>
      </w:pPr>
      <w:r w:rsidRPr="00DE0411">
        <w:rPr>
          <w:rFonts w:asciiTheme="minorHAnsi" w:hAnsiTheme="minorHAnsi" w:cstheme="minorHAnsi"/>
          <w:sz w:val="24"/>
          <w:szCs w:val="24"/>
          <w:lang w:val="it-IT"/>
        </w:rPr>
        <w:t>Declarația de cheltuieli, care va avea atașate:</w:t>
      </w:r>
    </w:p>
    <w:p w14:paraId="19233698"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lang w:val="pt-BR"/>
        </w:rPr>
        <w:lastRenderedPageBreak/>
        <w:t xml:space="preserve">Contractele individuale de muncă </w:t>
      </w:r>
      <w:r w:rsidRPr="00DE0411">
        <w:rPr>
          <w:rFonts w:asciiTheme="minorHAnsi" w:hAnsiTheme="minorHAnsi" w:cstheme="minorHAnsi"/>
          <w:sz w:val="24"/>
          <w:szCs w:val="24"/>
          <w:lang w:val="pt-BR"/>
        </w:rPr>
        <w:t>ale persoanelor implicate în echipa GAL, însoțite de fișele de post;</w:t>
      </w:r>
    </w:p>
    <w:p w14:paraId="76F21937"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 xml:space="preserve">Extras REVISAL privind angajații GAL </w:t>
      </w:r>
      <w:r w:rsidRPr="00DE0411">
        <w:rPr>
          <w:rFonts w:asciiTheme="minorHAnsi" w:hAnsiTheme="minorHAnsi" w:cstheme="minorHAnsi"/>
          <w:bCs/>
          <w:sz w:val="24"/>
          <w:szCs w:val="24"/>
        </w:rPr>
        <w:t xml:space="preserve">(la depunerea primul DCP și ulterior când situația inițială se modifică – noi angajați sau modificare salarii); </w:t>
      </w:r>
    </w:p>
    <w:p w14:paraId="40BE556E"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Stat de plată;</w:t>
      </w:r>
    </w:p>
    <w:p w14:paraId="60E03FF1"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Fișă colectivă de pontaj;</w:t>
      </w:r>
    </w:p>
    <w:p w14:paraId="1601D85F"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Fișa de pontaj pentru fiecare persoană implicată</w:t>
      </w:r>
      <w:r w:rsidRPr="00BF0373">
        <w:rPr>
          <w:rFonts w:asciiTheme="minorHAnsi" w:hAnsiTheme="minorHAnsi" w:cstheme="minorHAnsi"/>
          <w:bCs/>
          <w:sz w:val="24"/>
          <w:szCs w:val="24"/>
        </w:rPr>
        <w:t xml:space="preserve">, conform Anexei </w:t>
      </w:r>
      <w:r>
        <w:rPr>
          <w:rFonts w:asciiTheme="minorHAnsi" w:hAnsiTheme="minorHAnsi" w:cstheme="minorHAnsi"/>
          <w:bCs/>
          <w:sz w:val="24"/>
          <w:szCs w:val="24"/>
        </w:rPr>
        <w:t>2 la Ghidul de implementare</w:t>
      </w:r>
      <w:r w:rsidRPr="00DE0411">
        <w:rPr>
          <w:rFonts w:asciiTheme="minorHAnsi" w:hAnsiTheme="minorHAnsi" w:cstheme="minorHAnsi"/>
          <w:b/>
          <w:bCs/>
          <w:sz w:val="24"/>
          <w:szCs w:val="24"/>
        </w:rPr>
        <w:t>;</w:t>
      </w:r>
    </w:p>
    <w:p w14:paraId="5FD6637D" w14:textId="77777777" w:rsidR="006A7D8D"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 xml:space="preserve">Dovada de la bancă </w:t>
      </w:r>
      <w:r w:rsidRPr="00DE0411">
        <w:rPr>
          <w:rFonts w:asciiTheme="minorHAnsi" w:hAnsiTheme="minorHAnsi" w:cstheme="minorHAnsi"/>
          <w:bCs/>
          <w:sz w:val="24"/>
          <w:szCs w:val="24"/>
        </w:rPr>
        <w:t>pentru virarea salariilor de către GAL către angajații GAL (în situația în care plata salariilor a fost dispusă de către GAL pe bază de borderou);</w:t>
      </w:r>
    </w:p>
    <w:p w14:paraId="3EB3AE58" w14:textId="77777777" w:rsidR="006A7D8D" w:rsidRPr="00BF0373"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BF0373">
        <w:rPr>
          <w:rFonts w:asciiTheme="minorHAnsi" w:hAnsiTheme="minorHAnsi" w:cstheme="minorHAnsi"/>
          <w:bCs/>
          <w:sz w:val="24"/>
          <w:szCs w:val="24"/>
        </w:rPr>
        <w:t>Contractul de mandat încheiat cu cenzorul;</w:t>
      </w:r>
    </w:p>
    <w:p w14:paraId="0E342A15" w14:textId="77777777" w:rsidR="006A7D8D"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BF0373">
        <w:rPr>
          <w:rFonts w:asciiTheme="minorHAnsi" w:hAnsiTheme="minorHAnsi" w:cstheme="minorHAnsi"/>
          <w:bCs/>
          <w:sz w:val="24"/>
          <w:szCs w:val="24"/>
        </w:rPr>
        <w:t>Contracte pentru drepturi de autor</w:t>
      </w:r>
      <w:r>
        <w:rPr>
          <w:rFonts w:asciiTheme="minorHAnsi" w:hAnsiTheme="minorHAnsi" w:cstheme="minorHAnsi"/>
          <w:bCs/>
          <w:sz w:val="24"/>
          <w:szCs w:val="24"/>
        </w:rPr>
        <w:t>, însoțite de produsul rezultat asupra cărora există drepturi de autor;</w:t>
      </w:r>
    </w:p>
    <w:p w14:paraId="023F1F61" w14:textId="77777777" w:rsidR="006A7D8D" w:rsidRPr="00BF0373"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Pr>
          <w:rFonts w:asciiTheme="minorHAnsi" w:hAnsiTheme="minorHAnsi" w:cstheme="minorHAnsi"/>
          <w:bCs/>
          <w:sz w:val="24"/>
          <w:szCs w:val="24"/>
        </w:rPr>
        <w:t xml:space="preserve">Contracte </w:t>
      </w:r>
      <w:r w:rsidRPr="00BF0373">
        <w:rPr>
          <w:rFonts w:asciiTheme="minorHAnsi" w:hAnsiTheme="minorHAnsi" w:cstheme="minorHAnsi"/>
          <w:bCs/>
          <w:sz w:val="24"/>
          <w:szCs w:val="24"/>
        </w:rPr>
        <w:t>de prestări servicii (de antrepriză)</w:t>
      </w:r>
      <w:r>
        <w:rPr>
          <w:rFonts w:asciiTheme="minorHAnsi" w:hAnsiTheme="minorHAnsi" w:cstheme="minorHAnsi"/>
          <w:bCs/>
          <w:sz w:val="24"/>
          <w:szCs w:val="24"/>
        </w:rPr>
        <w:t>, însoțite de raport de activitate cu detalierea serviciilor ocazionale prestate;</w:t>
      </w:r>
    </w:p>
    <w:p w14:paraId="4AA3851C" w14:textId="77777777" w:rsidR="006A7D8D" w:rsidRPr="00BF0373"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BF0373">
        <w:rPr>
          <w:rFonts w:asciiTheme="minorHAnsi" w:hAnsiTheme="minorHAnsi" w:cstheme="minorHAnsi"/>
          <w:bCs/>
          <w:sz w:val="24"/>
          <w:szCs w:val="24"/>
        </w:rPr>
        <w:t>Contracte de prestări servicii cu persoane fizice autorizate (PFA)</w:t>
      </w:r>
      <w:r>
        <w:rPr>
          <w:rFonts w:asciiTheme="minorHAnsi" w:hAnsiTheme="minorHAnsi" w:cstheme="minorHAnsi"/>
          <w:bCs/>
          <w:sz w:val="24"/>
          <w:szCs w:val="24"/>
        </w:rPr>
        <w:t>, însoțite de raport de activitate cu detalierea serviciilor prestate și factură;</w:t>
      </w:r>
    </w:p>
    <w:p w14:paraId="7E3657D7" w14:textId="77777777" w:rsidR="006A7D8D" w:rsidRPr="00BF0373"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BF0373">
        <w:rPr>
          <w:rFonts w:asciiTheme="minorHAnsi" w:hAnsiTheme="minorHAnsi" w:cstheme="minorHAnsi"/>
          <w:bCs/>
          <w:sz w:val="24"/>
          <w:szCs w:val="24"/>
        </w:rPr>
        <w:t>Documente contabile doveditoare privind acordarea tichetelor de mas</w:t>
      </w:r>
      <w:r>
        <w:rPr>
          <w:rFonts w:asciiTheme="minorHAnsi" w:hAnsiTheme="minorHAnsi" w:cstheme="minorHAnsi"/>
          <w:bCs/>
          <w:sz w:val="24"/>
          <w:szCs w:val="24"/>
        </w:rPr>
        <w:t>ă</w:t>
      </w:r>
      <w:r w:rsidRPr="00BF0373">
        <w:rPr>
          <w:rFonts w:asciiTheme="minorHAnsi" w:hAnsiTheme="minorHAnsi" w:cstheme="minorHAnsi"/>
          <w:bCs/>
          <w:sz w:val="24"/>
          <w:szCs w:val="24"/>
        </w:rPr>
        <w:t xml:space="preserve">; </w:t>
      </w:r>
    </w:p>
    <w:p w14:paraId="05D4CDB1"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Extras de cont;</w:t>
      </w:r>
    </w:p>
    <w:p w14:paraId="4FE3B912" w14:textId="77777777" w:rsidR="006A7D8D" w:rsidRPr="00DE0411" w:rsidRDefault="006A7D8D" w:rsidP="006A7D8D">
      <w:pPr>
        <w:numPr>
          <w:ilvl w:val="0"/>
          <w:numId w:val="68"/>
        </w:numPr>
        <w:tabs>
          <w:tab w:val="center" w:pos="4536"/>
          <w:tab w:val="right" w:pos="9072"/>
        </w:tabs>
        <w:spacing w:after="0" w:line="240" w:lineRule="auto"/>
        <w:jc w:val="both"/>
        <w:rPr>
          <w:rFonts w:asciiTheme="minorHAnsi" w:hAnsiTheme="minorHAnsi" w:cstheme="minorHAnsi"/>
          <w:bCs/>
          <w:sz w:val="24"/>
          <w:szCs w:val="24"/>
        </w:rPr>
      </w:pPr>
      <w:r w:rsidRPr="00DE0411">
        <w:rPr>
          <w:rFonts w:asciiTheme="minorHAnsi" w:hAnsiTheme="minorHAnsi" w:cstheme="minorHAnsi"/>
          <w:b/>
          <w:bCs/>
          <w:sz w:val="24"/>
          <w:szCs w:val="24"/>
        </w:rPr>
        <w:t>Alte documente justificative</w:t>
      </w:r>
      <w:r w:rsidRPr="00DE0411">
        <w:rPr>
          <w:rFonts w:asciiTheme="minorHAnsi" w:hAnsiTheme="minorHAnsi" w:cstheme="minorHAnsi"/>
          <w:bCs/>
          <w:sz w:val="24"/>
          <w:szCs w:val="24"/>
        </w:rPr>
        <w:t xml:space="preserve"> (se vor specifica după ca</w:t>
      </w:r>
      <w:r w:rsidRPr="0090365D">
        <w:rPr>
          <w:rFonts w:asciiTheme="minorHAnsi" w:hAnsiTheme="minorHAnsi" w:cstheme="minorHAnsi"/>
          <w:bCs/>
          <w:sz w:val="24"/>
          <w:szCs w:val="24"/>
        </w:rPr>
        <w:t>z</w:t>
      </w:r>
      <w:r>
        <w:rPr>
          <w:rFonts w:asciiTheme="minorHAnsi" w:hAnsiTheme="minorHAnsi" w:cstheme="minorHAnsi"/>
          <w:bCs/>
          <w:sz w:val="24"/>
          <w:szCs w:val="24"/>
        </w:rPr>
        <w:t>)</w:t>
      </w:r>
    </w:p>
    <w:p w14:paraId="6E3FC319" w14:textId="77777777" w:rsidR="006A7D8D" w:rsidRPr="00DE0411" w:rsidRDefault="006A7D8D" w:rsidP="006A7D8D">
      <w:pPr>
        <w:numPr>
          <w:ilvl w:val="1"/>
          <w:numId w:val="67"/>
        </w:numPr>
        <w:tabs>
          <w:tab w:val="num" w:pos="360"/>
          <w:tab w:val="center" w:pos="4536"/>
          <w:tab w:val="right" w:pos="9072"/>
        </w:tabs>
        <w:spacing w:after="0" w:line="240" w:lineRule="auto"/>
        <w:ind w:left="1440" w:hanging="1440"/>
        <w:jc w:val="both"/>
        <w:rPr>
          <w:rFonts w:asciiTheme="minorHAnsi" w:hAnsiTheme="minorHAnsi" w:cstheme="minorHAnsi"/>
          <w:sz w:val="24"/>
          <w:szCs w:val="24"/>
          <w:lang w:val="it-IT"/>
        </w:rPr>
      </w:pPr>
      <w:r w:rsidRPr="00DE0411">
        <w:rPr>
          <w:rFonts w:asciiTheme="minorHAnsi" w:hAnsiTheme="minorHAnsi" w:cstheme="minorHAnsi"/>
          <w:sz w:val="24"/>
          <w:szCs w:val="24"/>
          <w:lang w:val="it-IT"/>
        </w:rPr>
        <w:t>Declarația pe propria răspundere a beneficiarului</w:t>
      </w:r>
    </w:p>
    <w:p w14:paraId="1F2C94F0" w14:textId="77777777" w:rsidR="006A7D8D" w:rsidRPr="00DE0411" w:rsidRDefault="006A7D8D" w:rsidP="006A7D8D">
      <w:pPr>
        <w:tabs>
          <w:tab w:val="center" w:pos="4536"/>
          <w:tab w:val="right" w:pos="9072"/>
        </w:tabs>
        <w:spacing w:after="0" w:line="240" w:lineRule="auto"/>
        <w:ind w:left="1440"/>
        <w:jc w:val="both"/>
        <w:rPr>
          <w:rFonts w:asciiTheme="minorHAnsi" w:hAnsiTheme="minorHAnsi" w:cstheme="minorHAnsi"/>
          <w:sz w:val="24"/>
          <w:szCs w:val="24"/>
          <w:lang w:val="it-IT"/>
        </w:rPr>
      </w:pPr>
    </w:p>
    <w:p w14:paraId="0C5A8299" w14:textId="5EB95CC7" w:rsidR="006A7D8D" w:rsidRPr="00DE0411" w:rsidRDefault="006A7D8D" w:rsidP="006A7D8D">
      <w:pPr>
        <w:tabs>
          <w:tab w:val="center" w:pos="4536"/>
          <w:tab w:val="right" w:pos="9072"/>
        </w:tabs>
        <w:spacing w:after="0" w:line="240" w:lineRule="auto"/>
        <w:jc w:val="both"/>
        <w:rPr>
          <w:rFonts w:asciiTheme="minorHAnsi" w:hAnsiTheme="minorHAnsi" w:cstheme="minorHAnsi"/>
          <w:sz w:val="24"/>
          <w:szCs w:val="24"/>
        </w:rPr>
      </w:pPr>
      <w:r w:rsidRPr="00DE0411">
        <w:rPr>
          <w:rFonts w:asciiTheme="minorHAnsi" w:hAnsiTheme="minorHAnsi" w:cstheme="minorHAnsi"/>
          <w:b/>
          <w:bCs/>
          <w:sz w:val="24"/>
          <w:szCs w:val="24"/>
        </w:rPr>
        <w:t xml:space="preserve">Decontarea cheltuielilor salariale se va determina în baza retribuției echivalente pe oră, luând ca punct de referință ziua de lucru de 8 ore și </w:t>
      </w:r>
      <w:r w:rsidRPr="00121CD2">
        <w:rPr>
          <w:rFonts w:asciiTheme="minorHAnsi" w:hAnsiTheme="minorHAnsi" w:cstheme="minorHAnsi"/>
          <w:b/>
          <w:bCs/>
          <w:sz w:val="24"/>
          <w:szCs w:val="24"/>
        </w:rPr>
        <w:t>o medie de 21 de zile lucrătoare pe lună</w:t>
      </w:r>
      <w:r w:rsidRPr="00DE0411">
        <w:rPr>
          <w:rFonts w:asciiTheme="minorHAnsi" w:hAnsiTheme="minorHAnsi" w:cstheme="minorHAnsi"/>
          <w:b/>
          <w:bCs/>
          <w:sz w:val="24"/>
          <w:szCs w:val="24"/>
        </w:rPr>
        <w:t>.</w:t>
      </w:r>
    </w:p>
    <w:p w14:paraId="0750DF08" w14:textId="77777777" w:rsidR="006A7D8D" w:rsidRPr="00DE0411" w:rsidRDefault="006A7D8D" w:rsidP="006A7D8D">
      <w:pPr>
        <w:spacing w:after="0" w:line="240" w:lineRule="auto"/>
        <w:jc w:val="both"/>
        <w:rPr>
          <w:rFonts w:asciiTheme="minorHAnsi" w:hAnsiTheme="minorHAnsi" w:cstheme="minorHAnsi"/>
          <w:b/>
          <w:sz w:val="24"/>
          <w:szCs w:val="24"/>
        </w:rPr>
      </w:pPr>
    </w:p>
    <w:p w14:paraId="4488F944"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Modelele de formulare care trebuie completate de beneficiar (Cererea de plată, Declarația de cheltuieli, Declarația pe propria răspundere a beneficiarului) sunt disponibile pe site-ul AFIR (</w:t>
      </w:r>
      <w:hyperlink r:id="rId17" w:history="1">
        <w:r w:rsidRPr="00DE0411">
          <w:rPr>
            <w:rFonts w:asciiTheme="minorHAnsi" w:hAnsiTheme="minorHAnsi" w:cstheme="minorHAnsi"/>
            <w:b/>
            <w:color w:val="0000FF"/>
            <w:sz w:val="24"/>
            <w:szCs w:val="24"/>
            <w:u w:val="single"/>
          </w:rPr>
          <w:t>www.afir.ro</w:t>
        </w:r>
      </w:hyperlink>
      <w:r w:rsidRPr="00DE0411">
        <w:rPr>
          <w:rFonts w:asciiTheme="minorHAnsi" w:hAnsiTheme="minorHAnsi" w:cstheme="minorHAnsi"/>
          <w:b/>
          <w:sz w:val="24"/>
          <w:szCs w:val="24"/>
        </w:rPr>
        <w:t>).</w:t>
      </w:r>
      <w:r w:rsidRPr="00DE0411">
        <w:rPr>
          <w:rFonts w:asciiTheme="minorHAnsi" w:hAnsiTheme="minorHAnsi" w:cstheme="minorHAnsi"/>
          <w:sz w:val="24"/>
          <w:szCs w:val="24"/>
        </w:rPr>
        <w:t xml:space="preserve"> Pentru încărcarea formularelor tip (Cerere de plată, declarație de cheltuieli etc.), beneficiarul va utiliza cele mai recente documente în format electronic (pdf. editabil) postate pe site-ul AFIR (www.afir.ro) la INSTRUMENTE-TIPIZATE și FORMULARE PS PAC 2027.</w:t>
      </w:r>
    </w:p>
    <w:p w14:paraId="55CF8ADB" w14:textId="77777777" w:rsidR="006A7D8D" w:rsidRPr="00DE0411" w:rsidRDefault="006A7D8D" w:rsidP="006A7D8D">
      <w:pPr>
        <w:spacing w:after="0" w:line="240" w:lineRule="auto"/>
        <w:jc w:val="both"/>
        <w:rPr>
          <w:rFonts w:asciiTheme="minorHAnsi" w:eastAsia="Times New Roman" w:hAnsiTheme="minorHAnsi" w:cstheme="minorHAnsi"/>
          <w:b/>
          <w:color w:val="000000"/>
          <w:sz w:val="24"/>
          <w:szCs w:val="24"/>
        </w:rPr>
      </w:pPr>
    </w:p>
    <w:p w14:paraId="160ED5A5" w14:textId="77777777" w:rsidR="006A7D8D" w:rsidRPr="00DE0411" w:rsidRDefault="006A7D8D" w:rsidP="006A7D8D">
      <w:pPr>
        <w:spacing w:after="0" w:line="240" w:lineRule="auto"/>
        <w:jc w:val="both"/>
        <w:rPr>
          <w:rFonts w:asciiTheme="minorHAnsi" w:eastAsia="Times New Roman" w:hAnsiTheme="minorHAnsi" w:cstheme="minorHAnsi"/>
          <w:bCs/>
          <w:color w:val="000000"/>
          <w:sz w:val="24"/>
          <w:szCs w:val="24"/>
        </w:rPr>
      </w:pPr>
      <w:r w:rsidRPr="00DE0411">
        <w:rPr>
          <w:rFonts w:asciiTheme="minorHAnsi" w:eastAsia="Times New Roman" w:hAnsiTheme="minorHAnsi" w:cstheme="minorHAnsi"/>
          <w:bCs/>
          <w:color w:val="000000"/>
          <w:sz w:val="24"/>
          <w:szCs w:val="24"/>
        </w:rPr>
        <w:t>Beneficiarul poate solicita decontarea cheltuielilor efectuate aferente Contractului de finanțare în tranșe de plată care se depun periodic. O tranșă de plată va cuprinde cel puțin activități dintr-un trimestru.</w:t>
      </w:r>
    </w:p>
    <w:p w14:paraId="5226C580" w14:textId="77777777" w:rsidR="006A7D8D" w:rsidRPr="00DE0411" w:rsidRDefault="006A7D8D" w:rsidP="006A7D8D">
      <w:pPr>
        <w:spacing w:after="0" w:line="240" w:lineRule="auto"/>
        <w:jc w:val="both"/>
        <w:rPr>
          <w:rFonts w:asciiTheme="minorHAnsi" w:eastAsia="Times New Roman" w:hAnsiTheme="minorHAnsi" w:cstheme="minorHAnsi"/>
          <w:bCs/>
          <w:color w:val="000000"/>
          <w:sz w:val="24"/>
          <w:szCs w:val="24"/>
        </w:rPr>
      </w:pPr>
      <w:r w:rsidRPr="00DE0411">
        <w:rPr>
          <w:rFonts w:asciiTheme="minorHAnsi" w:eastAsia="Times New Roman" w:hAnsiTheme="minorHAnsi" w:cstheme="minorHAnsi"/>
          <w:bCs/>
          <w:color w:val="000000"/>
          <w:sz w:val="24"/>
          <w:szCs w:val="24"/>
        </w:rPr>
        <w:t xml:space="preserve">În vederea depunerii unui Dosar cerere de plată, GAL trebuie să realizeze activitățile minime obligatorii prevăzute la Anexa V a Contractului de finanțare </w:t>
      </w:r>
      <w:r>
        <w:rPr>
          <w:rFonts w:asciiTheme="minorHAnsi" w:eastAsia="Times New Roman" w:hAnsiTheme="minorHAnsi" w:cstheme="minorHAnsi"/>
          <w:bCs/>
          <w:color w:val="000000"/>
          <w:sz w:val="24"/>
          <w:szCs w:val="24"/>
        </w:rPr>
        <w:t xml:space="preserve">și asumate prin </w:t>
      </w:r>
      <w:r>
        <w:rPr>
          <w:rFonts w:eastAsia="Times New Roman" w:cs="Calibri"/>
          <w:color w:val="000000"/>
          <w:sz w:val="24"/>
          <w:szCs w:val="24"/>
          <w:lang w:eastAsia="fr-FR"/>
        </w:rPr>
        <w:t>Planificarea anuală a activităților (Anexa 1 la Ghid)</w:t>
      </w:r>
      <w:r w:rsidRPr="00DE0411">
        <w:rPr>
          <w:rFonts w:asciiTheme="minorHAnsi" w:eastAsia="Times New Roman" w:hAnsiTheme="minorHAnsi" w:cstheme="minorHAnsi"/>
          <w:bCs/>
          <w:color w:val="000000"/>
          <w:sz w:val="24"/>
          <w:szCs w:val="24"/>
        </w:rPr>
        <w:t xml:space="preserve"> și să încarce în platformă documentele justificative conform prevederilor Ghidului de implementare</w:t>
      </w:r>
      <w:r>
        <w:rPr>
          <w:rFonts w:asciiTheme="minorHAnsi" w:eastAsia="Times New Roman" w:hAnsiTheme="minorHAnsi" w:cstheme="minorHAnsi"/>
          <w:bCs/>
          <w:color w:val="000000"/>
          <w:sz w:val="24"/>
          <w:szCs w:val="24"/>
        </w:rPr>
        <w:t xml:space="preserve"> </w:t>
      </w:r>
      <w:r>
        <w:rPr>
          <w:rFonts w:eastAsia="Times New Roman" w:cs="Calibri"/>
          <w:color w:val="000000"/>
          <w:sz w:val="24"/>
          <w:szCs w:val="24"/>
        </w:rPr>
        <w:t>(Anexă la Manualul de procedură)</w:t>
      </w:r>
      <w:r w:rsidRPr="00DE0411">
        <w:rPr>
          <w:rFonts w:asciiTheme="minorHAnsi" w:eastAsia="Times New Roman" w:hAnsiTheme="minorHAnsi" w:cstheme="minorHAnsi"/>
          <w:bCs/>
          <w:color w:val="000000"/>
          <w:sz w:val="24"/>
          <w:szCs w:val="24"/>
        </w:rPr>
        <w:t>.</w:t>
      </w:r>
    </w:p>
    <w:p w14:paraId="34739FEF" w14:textId="77777777" w:rsidR="006A7D8D" w:rsidRPr="00DE0411" w:rsidRDefault="006A7D8D" w:rsidP="006A7D8D">
      <w:pPr>
        <w:spacing w:after="0" w:line="240" w:lineRule="auto"/>
        <w:jc w:val="both"/>
        <w:rPr>
          <w:rFonts w:asciiTheme="minorHAnsi" w:eastAsia="Times New Roman" w:hAnsiTheme="minorHAnsi" w:cstheme="minorHAnsi"/>
          <w:bCs/>
          <w:color w:val="000000"/>
          <w:sz w:val="24"/>
          <w:szCs w:val="24"/>
        </w:rPr>
      </w:pPr>
      <w:r w:rsidRPr="00DE0411">
        <w:rPr>
          <w:rFonts w:asciiTheme="minorHAnsi" w:eastAsia="Times New Roman" w:hAnsiTheme="minorHAnsi" w:cstheme="minorHAnsi"/>
          <w:bCs/>
          <w:color w:val="000000"/>
          <w:sz w:val="24"/>
          <w:szCs w:val="24"/>
        </w:rPr>
        <w:t>Beneficiarul trebuie să se asigure că valoarea cheltuielilor solicitate la plată se încadrează în valoarea contractului. Cheltuielile care depășesc aceste limite valorice sunt considerate neeligibile din FEADR și vor fi suportate integral de către beneficiar.</w:t>
      </w:r>
    </w:p>
    <w:p w14:paraId="52CB64E5" w14:textId="77777777" w:rsidR="006A7D8D" w:rsidRPr="00DE0411" w:rsidRDefault="006A7D8D" w:rsidP="006A7D8D">
      <w:pPr>
        <w:spacing w:after="0" w:line="240" w:lineRule="auto"/>
        <w:jc w:val="both"/>
        <w:rPr>
          <w:rFonts w:asciiTheme="minorHAnsi" w:eastAsia="Times New Roman" w:hAnsiTheme="minorHAnsi" w:cstheme="minorHAnsi"/>
          <w:bCs/>
          <w:color w:val="000000"/>
          <w:sz w:val="24"/>
          <w:szCs w:val="24"/>
        </w:rPr>
      </w:pPr>
      <w:bookmarkStart w:id="369" w:name="_Hlk174414460"/>
      <w:r w:rsidRPr="00DE0411">
        <w:rPr>
          <w:rFonts w:asciiTheme="minorHAnsi" w:eastAsia="Times New Roman" w:hAnsiTheme="minorHAnsi" w:cstheme="minorHAnsi"/>
          <w:bCs/>
          <w:color w:val="000000"/>
          <w:sz w:val="24"/>
          <w:szCs w:val="24"/>
        </w:rPr>
        <w:t>La fiecare Dosar cerere de plată, GAL va solicita, în cadrul declarației de cheltuieli:</w:t>
      </w:r>
    </w:p>
    <w:p w14:paraId="5FEA938F" w14:textId="77777777" w:rsidR="006A7D8D" w:rsidRPr="00DE0411" w:rsidRDefault="006A7D8D" w:rsidP="006A7D8D">
      <w:pPr>
        <w:numPr>
          <w:ilvl w:val="0"/>
          <w:numId w:val="57"/>
        </w:numPr>
        <w:spacing w:after="0" w:line="240" w:lineRule="auto"/>
        <w:contextualSpacing/>
        <w:jc w:val="both"/>
        <w:rPr>
          <w:rFonts w:asciiTheme="minorHAnsi" w:eastAsia="Times New Roman" w:hAnsiTheme="minorHAnsi" w:cstheme="minorHAnsi"/>
          <w:bCs/>
          <w:color w:val="000000"/>
          <w:sz w:val="24"/>
          <w:szCs w:val="24"/>
        </w:rPr>
      </w:pPr>
      <w:r w:rsidRPr="00DE0411">
        <w:rPr>
          <w:rFonts w:asciiTheme="minorHAnsi" w:eastAsia="Times New Roman" w:hAnsiTheme="minorHAnsi" w:cstheme="minorHAnsi"/>
          <w:bCs/>
          <w:color w:val="000000"/>
          <w:sz w:val="24"/>
          <w:szCs w:val="24"/>
        </w:rPr>
        <w:lastRenderedPageBreak/>
        <w:t xml:space="preserve">costurile directe cu personalul </w:t>
      </w:r>
    </w:p>
    <w:p w14:paraId="452BC425" w14:textId="77777777" w:rsidR="006A7D8D" w:rsidRPr="00DE0411" w:rsidRDefault="006A7D8D" w:rsidP="006A7D8D">
      <w:pPr>
        <w:numPr>
          <w:ilvl w:val="0"/>
          <w:numId w:val="57"/>
        </w:numPr>
        <w:spacing w:after="0" w:line="240" w:lineRule="auto"/>
        <w:contextualSpacing/>
        <w:jc w:val="both"/>
        <w:rPr>
          <w:rFonts w:asciiTheme="minorHAnsi" w:eastAsia="Times New Roman" w:hAnsiTheme="minorHAnsi" w:cstheme="minorHAnsi"/>
          <w:bCs/>
          <w:color w:val="000000"/>
          <w:sz w:val="24"/>
          <w:szCs w:val="24"/>
        </w:rPr>
      </w:pPr>
      <w:r w:rsidRPr="00DE0411">
        <w:rPr>
          <w:rFonts w:asciiTheme="minorHAnsi" w:eastAsia="Times New Roman" w:hAnsiTheme="minorHAnsi" w:cstheme="minorHAnsi"/>
          <w:bCs/>
          <w:color w:val="000000"/>
          <w:sz w:val="24"/>
          <w:szCs w:val="24"/>
        </w:rPr>
        <w:t>costurile eligibile, altele decât costurile directe cu personalul, acordate ca rată forfetară fixă de 25% din valoarea costurile directe cu personalul.</w:t>
      </w:r>
    </w:p>
    <w:p w14:paraId="3B108833"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Nu se vor depune și nu se vor solicita documente justificative pentru cheltuielile acordate ca rată forfetară.</w:t>
      </w:r>
    </w:p>
    <w:bookmarkEnd w:id="369"/>
    <w:p w14:paraId="0445CE51" w14:textId="77777777" w:rsidR="006A7D8D" w:rsidRPr="00DE0411" w:rsidRDefault="006A7D8D" w:rsidP="006A7D8D">
      <w:pPr>
        <w:spacing w:after="0" w:line="240" w:lineRule="auto"/>
        <w:jc w:val="both"/>
        <w:rPr>
          <w:rFonts w:asciiTheme="minorHAnsi" w:eastAsia="Times New Roman" w:hAnsiTheme="minorHAnsi" w:cstheme="minorHAnsi"/>
          <w:bCs/>
          <w:color w:val="000000"/>
          <w:sz w:val="24"/>
          <w:szCs w:val="24"/>
        </w:rPr>
      </w:pPr>
    </w:p>
    <w:p w14:paraId="0508BF56" w14:textId="77777777" w:rsidR="006A7D8D" w:rsidRPr="00DE0411" w:rsidRDefault="006A7D8D" w:rsidP="006A7D8D">
      <w:pPr>
        <w:numPr>
          <w:ilvl w:val="0"/>
          <w:numId w:val="70"/>
        </w:numPr>
        <w:spacing w:after="0" w:line="240" w:lineRule="auto"/>
        <w:contextualSpacing/>
        <w:jc w:val="both"/>
        <w:rPr>
          <w:rFonts w:asciiTheme="minorHAnsi" w:hAnsiTheme="minorHAnsi" w:cstheme="minorHAnsi"/>
          <w:b/>
          <w:sz w:val="24"/>
          <w:szCs w:val="24"/>
        </w:rPr>
      </w:pPr>
      <w:r w:rsidRPr="00DE0411">
        <w:rPr>
          <w:rFonts w:asciiTheme="minorHAnsi" w:hAnsiTheme="minorHAnsi" w:cstheme="minorHAnsi"/>
          <w:b/>
          <w:sz w:val="24"/>
          <w:szCs w:val="24"/>
        </w:rPr>
        <w:t>Precizări cu privire la de avans</w:t>
      </w:r>
    </w:p>
    <w:p w14:paraId="3BA10BC7" w14:textId="77777777" w:rsidR="006A7D8D" w:rsidRPr="00DE0411" w:rsidRDefault="006A7D8D" w:rsidP="006A7D8D">
      <w:pPr>
        <w:spacing w:after="0" w:line="240" w:lineRule="auto"/>
        <w:jc w:val="both"/>
        <w:rPr>
          <w:rFonts w:asciiTheme="minorHAnsi" w:hAnsiTheme="minorHAnsi" w:cstheme="minorHAnsi"/>
          <w:b/>
          <w:sz w:val="24"/>
          <w:szCs w:val="24"/>
        </w:rPr>
      </w:pPr>
      <w:r w:rsidRPr="00DE0411">
        <w:rPr>
          <w:rFonts w:asciiTheme="minorHAnsi" w:hAnsiTheme="minorHAnsi" w:cstheme="minorHAnsi"/>
          <w:b/>
          <w:sz w:val="24"/>
          <w:szCs w:val="24"/>
        </w:rPr>
        <w:t>În cazul in care beneficiarul opteaza pentru plata avansului, conform contractului de finantare/ actului aditional, acesta va depune:</w:t>
      </w:r>
    </w:p>
    <w:p w14:paraId="2C4D9A59" w14:textId="77777777" w:rsidR="006A7D8D" w:rsidRPr="00DE0411" w:rsidRDefault="006A7D8D" w:rsidP="006A7D8D">
      <w:pPr>
        <w:numPr>
          <w:ilvl w:val="1"/>
          <w:numId w:val="69"/>
        </w:numPr>
        <w:tabs>
          <w:tab w:val="num" w:pos="360"/>
        </w:tabs>
        <w:spacing w:after="0" w:line="240" w:lineRule="auto"/>
        <w:ind w:left="360"/>
        <w:jc w:val="both"/>
        <w:rPr>
          <w:rFonts w:asciiTheme="minorHAnsi" w:hAnsiTheme="minorHAnsi" w:cstheme="minorHAnsi"/>
          <w:sz w:val="24"/>
          <w:szCs w:val="24"/>
        </w:rPr>
      </w:pPr>
      <w:r w:rsidRPr="00DE0411">
        <w:rPr>
          <w:rFonts w:asciiTheme="minorHAnsi" w:hAnsiTheme="minorHAnsi" w:cstheme="minorHAnsi"/>
          <w:sz w:val="24"/>
          <w:szCs w:val="24"/>
        </w:rPr>
        <w:t>formularul Cererii de plata AP 1.1 – Avans;</w:t>
      </w:r>
    </w:p>
    <w:p w14:paraId="382725FE" w14:textId="77777777" w:rsidR="006A7D8D" w:rsidRPr="00DE0411" w:rsidRDefault="006A7D8D" w:rsidP="006A7D8D">
      <w:pPr>
        <w:numPr>
          <w:ilvl w:val="1"/>
          <w:numId w:val="69"/>
        </w:numPr>
        <w:tabs>
          <w:tab w:val="num" w:pos="360"/>
        </w:tabs>
        <w:spacing w:after="0" w:line="240" w:lineRule="auto"/>
        <w:ind w:left="360"/>
        <w:jc w:val="both"/>
        <w:rPr>
          <w:rFonts w:asciiTheme="minorHAnsi" w:hAnsiTheme="minorHAnsi" w:cstheme="minorHAnsi"/>
          <w:sz w:val="24"/>
          <w:szCs w:val="24"/>
        </w:rPr>
      </w:pPr>
      <w:r w:rsidRPr="00DE0411">
        <w:rPr>
          <w:rFonts w:asciiTheme="minorHAnsi" w:hAnsiTheme="minorHAnsi" w:cstheme="minorHAnsi"/>
          <w:sz w:val="24"/>
          <w:szCs w:val="24"/>
        </w:rPr>
        <w:t>Garanția financiara in original;</w:t>
      </w:r>
    </w:p>
    <w:p w14:paraId="50E95D0F" w14:textId="77777777" w:rsidR="006A7D8D" w:rsidRPr="00DE0411" w:rsidRDefault="006A7D8D" w:rsidP="006A7D8D">
      <w:pPr>
        <w:numPr>
          <w:ilvl w:val="1"/>
          <w:numId w:val="69"/>
        </w:numPr>
        <w:tabs>
          <w:tab w:val="num" w:pos="360"/>
        </w:tabs>
        <w:spacing w:after="0" w:line="240" w:lineRule="auto"/>
        <w:ind w:left="360"/>
        <w:jc w:val="both"/>
        <w:rPr>
          <w:rFonts w:asciiTheme="minorHAnsi" w:hAnsiTheme="minorHAnsi" w:cstheme="minorHAnsi"/>
          <w:sz w:val="24"/>
          <w:szCs w:val="24"/>
        </w:rPr>
      </w:pPr>
      <w:r w:rsidRPr="00DE0411">
        <w:rPr>
          <w:rFonts w:asciiTheme="minorHAnsi" w:hAnsiTheme="minorHAnsi" w:cstheme="minorHAnsi"/>
          <w:sz w:val="24"/>
          <w:szCs w:val="24"/>
          <w:lang w:val="it-IT"/>
        </w:rPr>
        <w:t>Declaratia pe proprie raspundere a beneficiarului.</w:t>
      </w:r>
      <w:r w:rsidRPr="00DE0411">
        <w:rPr>
          <w:rFonts w:asciiTheme="minorHAnsi" w:hAnsiTheme="minorHAnsi" w:cstheme="minorHAnsi"/>
          <w:sz w:val="24"/>
          <w:szCs w:val="24"/>
        </w:rPr>
        <w:t xml:space="preserve"> </w:t>
      </w:r>
    </w:p>
    <w:p w14:paraId="23A3F5D9" w14:textId="77777777" w:rsidR="006A7D8D" w:rsidRPr="00DE0411" w:rsidRDefault="006A7D8D" w:rsidP="006A7D8D">
      <w:pPr>
        <w:numPr>
          <w:ilvl w:val="1"/>
          <w:numId w:val="69"/>
        </w:numPr>
        <w:tabs>
          <w:tab w:val="num" w:pos="360"/>
        </w:tabs>
        <w:spacing w:after="0" w:line="240" w:lineRule="auto"/>
        <w:ind w:left="360"/>
        <w:jc w:val="both"/>
        <w:rPr>
          <w:rFonts w:asciiTheme="minorHAnsi" w:hAnsiTheme="minorHAnsi" w:cstheme="minorHAnsi"/>
          <w:sz w:val="24"/>
          <w:szCs w:val="24"/>
        </w:rPr>
      </w:pPr>
      <w:r w:rsidRPr="00DE0411">
        <w:rPr>
          <w:rFonts w:asciiTheme="minorHAnsi" w:hAnsiTheme="minorHAnsi" w:cstheme="minorHAnsi"/>
          <w:sz w:val="24"/>
          <w:szCs w:val="24"/>
          <w:lang w:val="it-IT"/>
        </w:rPr>
        <w:t>Alte documente, după caz.</w:t>
      </w:r>
    </w:p>
    <w:p w14:paraId="641B40CC" w14:textId="77777777" w:rsidR="006A7D8D" w:rsidRPr="00DE0411" w:rsidRDefault="006A7D8D" w:rsidP="006A7D8D">
      <w:pPr>
        <w:spacing w:after="0" w:line="240" w:lineRule="auto"/>
        <w:jc w:val="both"/>
        <w:rPr>
          <w:rFonts w:asciiTheme="minorHAnsi" w:hAnsiTheme="minorHAnsi" w:cstheme="minorHAnsi"/>
          <w:color w:val="333333"/>
          <w:sz w:val="24"/>
          <w:szCs w:val="24"/>
          <w:shd w:val="clear" w:color="auto" w:fill="FFFFFF"/>
        </w:rPr>
      </w:pPr>
    </w:p>
    <w:p w14:paraId="0491D071" w14:textId="510C84BC" w:rsidR="006A7D8D" w:rsidRPr="004172EC" w:rsidRDefault="00FF2D1E" w:rsidP="006A7D8D">
      <w:pPr>
        <w:spacing w:after="0" w:line="240" w:lineRule="auto"/>
        <w:jc w:val="both"/>
        <w:rPr>
          <w:ins w:id="370" w:author="Author"/>
          <w:rFonts w:asciiTheme="minorHAnsi" w:hAnsiTheme="minorHAnsi" w:cstheme="minorHAnsi"/>
          <w:b/>
          <w:bCs/>
          <w:color w:val="333333"/>
          <w:sz w:val="24"/>
          <w:szCs w:val="24"/>
          <w:shd w:val="clear" w:color="auto" w:fill="FFFFFF"/>
          <w:rPrChange w:id="371" w:author="Author">
            <w:rPr>
              <w:ins w:id="372" w:author="Author"/>
              <w:rFonts w:asciiTheme="minorHAnsi" w:hAnsiTheme="minorHAnsi" w:cstheme="minorHAnsi"/>
              <w:color w:val="333333"/>
              <w:sz w:val="24"/>
              <w:szCs w:val="24"/>
              <w:shd w:val="clear" w:color="auto" w:fill="FFFFFF"/>
            </w:rPr>
          </w:rPrChange>
        </w:rPr>
      </w:pPr>
      <w:ins w:id="373" w:author="Author">
        <w:r>
          <w:rPr>
            <w:rFonts w:asciiTheme="minorHAnsi" w:hAnsiTheme="minorHAnsi" w:cstheme="minorHAnsi"/>
            <w:b/>
            <w:bCs/>
            <w:color w:val="333333"/>
            <w:sz w:val="24"/>
            <w:szCs w:val="24"/>
            <w:shd w:val="clear" w:color="auto" w:fill="FFFFFF"/>
          </w:rPr>
          <w:t xml:space="preserve">Atenție! </w:t>
        </w:r>
        <w:r w:rsidR="006A7D8D" w:rsidRPr="004172EC">
          <w:rPr>
            <w:rFonts w:asciiTheme="minorHAnsi" w:hAnsiTheme="minorHAnsi" w:cstheme="minorHAnsi"/>
            <w:b/>
            <w:bCs/>
            <w:color w:val="333333"/>
            <w:sz w:val="24"/>
            <w:szCs w:val="24"/>
            <w:shd w:val="clear" w:color="auto" w:fill="FFFFFF"/>
            <w:rPrChange w:id="374" w:author="Author">
              <w:rPr>
                <w:bCs/>
                <w:iCs/>
                <w:snapToGrid w:val="0"/>
                <w:color w:val="2F5496"/>
                <w:sz w:val="20"/>
                <w:szCs w:val="20"/>
                <w:lang w:eastAsia="en-GB"/>
              </w:rPr>
            </w:rPrChange>
          </w:rPr>
          <w:t>Pentru acordarea avansului beneficiarul trebuie să prezinte cel puțin un contract individual de muncă încheiat.</w:t>
        </w:r>
        <w:r w:rsidR="006A7D8D" w:rsidRPr="004172EC">
          <w:rPr>
            <w:rFonts w:asciiTheme="minorHAnsi" w:hAnsiTheme="minorHAnsi" w:cstheme="minorHAnsi"/>
            <w:b/>
            <w:bCs/>
            <w:color w:val="333333"/>
            <w:sz w:val="24"/>
            <w:szCs w:val="24"/>
            <w:shd w:val="clear" w:color="auto" w:fill="FFFFFF"/>
            <w:rPrChange w:id="375" w:author="Author">
              <w:rPr>
                <w:rFonts w:asciiTheme="minorHAnsi" w:hAnsiTheme="minorHAnsi" w:cstheme="minorHAnsi"/>
                <w:color w:val="333333"/>
                <w:sz w:val="24"/>
                <w:szCs w:val="24"/>
                <w:shd w:val="clear" w:color="auto" w:fill="FFFFFF"/>
              </w:rPr>
            </w:rPrChange>
          </w:rPr>
          <w:t xml:space="preserve"> </w:t>
        </w:r>
      </w:ins>
    </w:p>
    <w:p w14:paraId="68F63BF7" w14:textId="77777777" w:rsidR="006A7D8D" w:rsidRPr="00DE0411" w:rsidRDefault="006A7D8D" w:rsidP="006A7D8D">
      <w:pPr>
        <w:spacing w:after="0" w:line="240" w:lineRule="auto"/>
        <w:jc w:val="both"/>
        <w:rPr>
          <w:rFonts w:asciiTheme="minorHAnsi" w:hAnsiTheme="minorHAnsi" w:cstheme="minorHAnsi"/>
          <w:color w:val="333333"/>
          <w:sz w:val="24"/>
          <w:szCs w:val="24"/>
          <w:shd w:val="clear" w:color="auto" w:fill="FFFFFF"/>
        </w:rPr>
      </w:pPr>
      <w:r w:rsidRPr="00DE0411">
        <w:rPr>
          <w:rFonts w:asciiTheme="minorHAnsi" w:hAnsiTheme="minorHAnsi" w:cstheme="minorHAnsi"/>
          <w:color w:val="333333"/>
          <w:sz w:val="24"/>
          <w:szCs w:val="24"/>
          <w:shd w:val="clear" w:color="auto" w:fill="FFFFFF"/>
        </w:rPr>
        <w:t>Plata avansului este condiţionată de constituirea unei garanţii în procent de 100% din valoarea avansului, prezentată sub formă de scrisoare de garanţie</w:t>
      </w:r>
      <w:r w:rsidRPr="0073783D">
        <w:rPr>
          <w:rFonts w:asciiTheme="minorHAnsi" w:hAnsiTheme="minorHAnsi" w:cstheme="minorHAnsi"/>
          <w:color w:val="333333"/>
          <w:sz w:val="24"/>
          <w:szCs w:val="24"/>
          <w:shd w:val="clear" w:color="auto" w:fill="FFFFFF"/>
        </w:rPr>
        <w:t xml:space="preserve">, conform prevederilor art. 23 din OUG </w:t>
      </w:r>
      <w:r>
        <w:rPr>
          <w:rFonts w:asciiTheme="minorHAnsi" w:hAnsiTheme="minorHAnsi" w:cstheme="minorHAnsi"/>
          <w:color w:val="333333"/>
          <w:sz w:val="24"/>
          <w:szCs w:val="24"/>
          <w:shd w:val="clear" w:color="auto" w:fill="FFFFFF"/>
        </w:rPr>
        <w:t xml:space="preserve">nr. </w:t>
      </w:r>
      <w:r w:rsidRPr="0073783D">
        <w:rPr>
          <w:rFonts w:asciiTheme="minorHAnsi" w:hAnsiTheme="minorHAnsi" w:cstheme="minorHAnsi"/>
          <w:color w:val="333333"/>
          <w:sz w:val="24"/>
          <w:szCs w:val="24"/>
          <w:shd w:val="clear" w:color="auto" w:fill="FFFFFF"/>
        </w:rPr>
        <w:t>85/2023 cu modificările și completările ulterioare</w:t>
      </w:r>
      <w:r w:rsidRPr="00DE0411">
        <w:rPr>
          <w:rFonts w:asciiTheme="minorHAnsi" w:hAnsiTheme="minorHAnsi" w:cstheme="minorHAnsi"/>
          <w:color w:val="333333"/>
          <w:sz w:val="24"/>
          <w:szCs w:val="24"/>
          <w:shd w:val="clear" w:color="auto" w:fill="FFFFFF"/>
        </w:rPr>
        <w:t>.</w:t>
      </w:r>
    </w:p>
    <w:p w14:paraId="4967666B" w14:textId="77777777" w:rsidR="006A7D8D" w:rsidRPr="00DE0411" w:rsidRDefault="006A7D8D" w:rsidP="006A7D8D">
      <w:pPr>
        <w:spacing w:after="0" w:line="240" w:lineRule="auto"/>
        <w:jc w:val="both"/>
        <w:rPr>
          <w:rFonts w:asciiTheme="minorHAnsi" w:hAnsiTheme="minorHAnsi" w:cstheme="minorHAnsi"/>
          <w:color w:val="333333"/>
          <w:sz w:val="24"/>
          <w:szCs w:val="24"/>
          <w:shd w:val="clear" w:color="auto" w:fill="FFFFFF"/>
        </w:rPr>
      </w:pPr>
      <w:r w:rsidRPr="00DE0411">
        <w:rPr>
          <w:rFonts w:asciiTheme="minorHAnsi" w:hAnsiTheme="minorHAnsi" w:cstheme="minorHAnsi"/>
          <w:color w:val="333333"/>
          <w:sz w:val="24"/>
          <w:szCs w:val="24"/>
          <w:shd w:val="clear" w:color="auto" w:fill="FFFFFF"/>
        </w:rPr>
        <w:t>Garanția trebuie constituită la dispoziția AFIR pentru o perioadă cuprinsă între data cererii de acordare a avansului și data expirării duratei de execuție a contractului de finanțare și se depune odată cu dosarul cererii de plată prin care se solicită avansul.</w:t>
      </w:r>
    </w:p>
    <w:p w14:paraId="1ED10219" w14:textId="77777777" w:rsidR="006A7D8D" w:rsidRPr="00DE0411" w:rsidRDefault="006A7D8D" w:rsidP="006A7D8D">
      <w:pPr>
        <w:spacing w:after="0" w:line="240" w:lineRule="auto"/>
        <w:jc w:val="both"/>
        <w:rPr>
          <w:rFonts w:asciiTheme="minorHAnsi" w:hAnsiTheme="minorHAnsi" w:cstheme="minorHAnsi"/>
          <w:color w:val="333333"/>
          <w:sz w:val="24"/>
          <w:szCs w:val="24"/>
          <w:shd w:val="clear" w:color="auto" w:fill="FFFFFF"/>
        </w:rPr>
      </w:pPr>
      <w:r w:rsidRPr="00DE0411">
        <w:rPr>
          <w:rFonts w:asciiTheme="minorHAnsi" w:hAnsiTheme="minorHAnsi" w:cstheme="minorHAnsi"/>
          <w:color w:val="333333"/>
          <w:sz w:val="24"/>
          <w:szCs w:val="24"/>
          <w:shd w:val="clear" w:color="auto" w:fill="FFFFFF"/>
        </w:rPr>
        <w:t>Garanţia este eliberată în cazul în care AFIR constată că suma cheltuielilor reale efectuate, justificată pe bază de documente, care corespund contribuţiei financiare a Uniunii Europene şi contribuţiei publice naţionale pentru investiţii, depăşeşte suma avansului.</w:t>
      </w:r>
    </w:p>
    <w:p w14:paraId="534A29C9"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 xml:space="preserve">Avansul poate fi acordat pe parcursul implementării proiectului. </w:t>
      </w:r>
    </w:p>
    <w:p w14:paraId="5F31E068" w14:textId="77777777" w:rsidR="006A7D8D" w:rsidRPr="00DE0411" w:rsidRDefault="006A7D8D" w:rsidP="006A7D8D">
      <w:pPr>
        <w:tabs>
          <w:tab w:val="center" w:pos="4536"/>
          <w:tab w:val="right" w:pos="9072"/>
        </w:tabs>
        <w:spacing w:after="0" w:line="240" w:lineRule="auto"/>
        <w:jc w:val="both"/>
        <w:rPr>
          <w:rFonts w:asciiTheme="minorHAnsi" w:hAnsiTheme="minorHAnsi" w:cstheme="minorHAnsi"/>
          <w:color w:val="000000"/>
          <w:sz w:val="24"/>
          <w:szCs w:val="24"/>
        </w:rPr>
      </w:pPr>
      <w:r w:rsidRPr="00DE0411">
        <w:rPr>
          <w:rFonts w:asciiTheme="minorHAnsi" w:hAnsiTheme="minorHAnsi" w:cstheme="minorHAnsi"/>
          <w:color w:val="000000"/>
          <w:sz w:val="24"/>
          <w:szCs w:val="24"/>
        </w:rPr>
        <w:t>În conformitate cu prevederile contractelor de finanțare, avansul se poate solicita de către beneficiar și la tranșe intermediare de plată, acesta fiind acordat proporțional cu valoarea rămasă de plătit în cadrul contractului.</w:t>
      </w:r>
    </w:p>
    <w:p w14:paraId="177ACE33"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Utilizarea avansului se justifica de catre beneficiar pe baza de documente pana la expirarea duratei de executie a contractului de finantare, respectiv la ultima transa de plata.</w:t>
      </w:r>
    </w:p>
    <w:p w14:paraId="5D453AE4"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În cazul în care, la ultima tranșă de plată nu a fost justificat parțial/ integral avansul acordat, contravaloarea avansului nejustificat se va recupera conform legislației în vigoare.</w:t>
      </w:r>
    </w:p>
    <w:p w14:paraId="43F117CB" w14:textId="77777777" w:rsidR="006A7D8D" w:rsidRPr="00DE0411" w:rsidRDefault="006A7D8D" w:rsidP="006A7D8D">
      <w:pPr>
        <w:tabs>
          <w:tab w:val="center" w:pos="4536"/>
          <w:tab w:val="right" w:pos="9072"/>
        </w:tabs>
        <w:spacing w:after="0" w:line="240" w:lineRule="auto"/>
        <w:jc w:val="both"/>
        <w:rPr>
          <w:rFonts w:asciiTheme="minorHAnsi" w:hAnsiTheme="minorHAnsi" w:cstheme="minorHAnsi"/>
          <w:sz w:val="24"/>
          <w:szCs w:val="24"/>
        </w:rPr>
      </w:pPr>
      <w:bookmarkStart w:id="376" w:name="do|caII|si1|ar10|al3"/>
      <w:bookmarkEnd w:id="376"/>
      <w:r w:rsidRPr="00DE0411">
        <w:rPr>
          <w:rFonts w:asciiTheme="minorHAnsi" w:hAnsiTheme="minorHAnsi" w:cstheme="minorHAnsi"/>
          <w:sz w:val="24"/>
          <w:szCs w:val="24"/>
        </w:rPr>
        <w:t>Pentru autorizarea la plată a cererii de plată pentru avans</w:t>
      </w:r>
      <w:r w:rsidRPr="00DE0411">
        <w:rPr>
          <w:rFonts w:asciiTheme="minorHAnsi" w:hAnsiTheme="minorHAnsi" w:cstheme="minorHAnsi"/>
          <w:b/>
          <w:sz w:val="24"/>
          <w:szCs w:val="24"/>
        </w:rPr>
        <w:t xml:space="preserve"> </w:t>
      </w:r>
      <w:r w:rsidRPr="00DE0411">
        <w:rPr>
          <w:rFonts w:asciiTheme="minorHAnsi" w:hAnsiTheme="minorHAnsi" w:cstheme="minorHAnsi"/>
          <w:sz w:val="24"/>
          <w:szCs w:val="24"/>
        </w:rPr>
        <w:t xml:space="preserve">înregistrată după acordarea unei/ unor tranșe de plată se va verifica dacă beneficiarul este înregistrat cu debite constituite și nerecuperate, caz în care, cererea de plată pentru avans va fi declarată neeligibilă. Beneficiarul poate redepune cererea pentru acordarea avansului la tranșă intermediară, prin act adițional/spre decontare la plată doar după recuperarea integrală a debitului constituit. </w:t>
      </w:r>
    </w:p>
    <w:p w14:paraId="132A8DDB" w14:textId="77777777" w:rsidR="006A7D8D" w:rsidRPr="00DE0411" w:rsidRDefault="006A7D8D" w:rsidP="006A7D8D">
      <w:pPr>
        <w:spacing w:after="0" w:line="240" w:lineRule="auto"/>
        <w:jc w:val="both"/>
        <w:rPr>
          <w:rFonts w:asciiTheme="minorHAnsi" w:hAnsiTheme="minorHAnsi" w:cstheme="minorHAnsi"/>
          <w:b/>
          <w:sz w:val="24"/>
          <w:szCs w:val="24"/>
        </w:rPr>
      </w:pPr>
    </w:p>
    <w:p w14:paraId="6290CC7E" w14:textId="77777777" w:rsidR="006A7D8D" w:rsidRDefault="006A7D8D" w:rsidP="006A7D8D">
      <w:pPr>
        <w:spacing w:after="0" w:line="240" w:lineRule="auto"/>
        <w:jc w:val="both"/>
        <w:rPr>
          <w:ins w:id="377" w:author="Author"/>
          <w:rFonts w:asciiTheme="minorHAnsi" w:hAnsiTheme="minorHAnsi" w:cstheme="minorHAnsi"/>
          <w:sz w:val="24"/>
          <w:szCs w:val="24"/>
        </w:rPr>
      </w:pPr>
      <w:r w:rsidRPr="00DE0411">
        <w:rPr>
          <w:rFonts w:asciiTheme="minorHAnsi" w:hAnsiTheme="minorHAnsi" w:cstheme="minorHAnsi"/>
          <w:b/>
          <w:sz w:val="24"/>
          <w:szCs w:val="24"/>
        </w:rPr>
        <w:t>Avansul se recupereaza până la ultima tran</w:t>
      </w:r>
      <w:r>
        <w:rPr>
          <w:rFonts w:asciiTheme="minorHAnsi" w:hAnsiTheme="minorHAnsi" w:cstheme="minorHAnsi"/>
          <w:b/>
          <w:sz w:val="24"/>
          <w:szCs w:val="24"/>
        </w:rPr>
        <w:t>șă</w:t>
      </w:r>
      <w:r w:rsidRPr="00DE0411">
        <w:rPr>
          <w:rFonts w:asciiTheme="minorHAnsi" w:hAnsiTheme="minorHAnsi" w:cstheme="minorHAnsi"/>
          <w:b/>
          <w:sz w:val="24"/>
          <w:szCs w:val="24"/>
        </w:rPr>
        <w:t xml:space="preserve"> de plata</w:t>
      </w:r>
      <w:r w:rsidRPr="00DE0411">
        <w:rPr>
          <w:rFonts w:asciiTheme="minorHAnsi" w:hAnsiTheme="minorHAnsi" w:cstheme="minorHAnsi"/>
          <w:sz w:val="24"/>
          <w:szCs w:val="24"/>
        </w:rPr>
        <w:t xml:space="preserve">. Pentru proiectele care au beneficiat de avans, valoarea finantarii nerambursabile esalonata de beneficiar în una din tranșele până la ultima transa de plata trebuie sa acopere cel putin valoarea avansului acordat. </w:t>
      </w:r>
    </w:p>
    <w:p w14:paraId="6801F7FB" w14:textId="77777777" w:rsidR="006A7D8D" w:rsidRPr="00DE0411" w:rsidRDefault="006A7D8D" w:rsidP="006A7D8D">
      <w:pPr>
        <w:spacing w:after="0" w:line="240" w:lineRule="auto"/>
        <w:jc w:val="both"/>
        <w:rPr>
          <w:rFonts w:asciiTheme="minorHAnsi" w:hAnsiTheme="minorHAnsi" w:cstheme="minorHAnsi"/>
          <w:sz w:val="24"/>
          <w:szCs w:val="24"/>
        </w:rPr>
      </w:pPr>
    </w:p>
    <w:p w14:paraId="2E933BD7" w14:textId="77777777" w:rsidR="006A7D8D" w:rsidRDefault="006A7D8D" w:rsidP="006A7D8D">
      <w:pPr>
        <w:pStyle w:val="ListParagraph"/>
        <w:spacing w:after="0" w:line="240" w:lineRule="auto"/>
        <w:ind w:left="0"/>
        <w:jc w:val="both"/>
        <w:rPr>
          <w:ins w:id="378" w:author="Author"/>
          <w:rFonts w:cs="Calibri"/>
          <w:sz w:val="24"/>
          <w:szCs w:val="24"/>
        </w:rPr>
      </w:pPr>
      <w:ins w:id="379" w:author="Author">
        <w:r w:rsidRPr="00AC70DD">
          <w:rPr>
            <w:rFonts w:cs="Calibri"/>
            <w:sz w:val="24"/>
            <w:szCs w:val="24"/>
          </w:rPr>
          <w:lastRenderedPageBreak/>
          <w:t>Pentru rambursarea contribuției publice aferente cheltuielilor el</w:t>
        </w:r>
        <w:r>
          <w:rPr>
            <w:rFonts w:cs="Calibri"/>
            <w:sz w:val="24"/>
            <w:szCs w:val="24"/>
          </w:rPr>
          <w:t>igibile, conform prevederilor  a</w:t>
        </w:r>
        <w:r w:rsidRPr="00AC70DD">
          <w:rPr>
            <w:rFonts w:cs="Calibri"/>
            <w:sz w:val="24"/>
            <w:szCs w:val="24"/>
          </w:rPr>
          <w:t>rt</w:t>
        </w:r>
        <w:r>
          <w:rPr>
            <w:rFonts w:cs="Calibri"/>
            <w:sz w:val="24"/>
            <w:szCs w:val="24"/>
          </w:rPr>
          <w:t>. 21 din OUG 85/</w:t>
        </w:r>
        <w:r w:rsidRPr="00AC70DD">
          <w:rPr>
            <w:rFonts w:cs="Calibri"/>
            <w:sz w:val="24"/>
            <w:szCs w:val="24"/>
          </w:rPr>
          <w:t>20</w:t>
        </w:r>
        <w:r>
          <w:rPr>
            <w:rFonts w:cs="Calibri"/>
            <w:sz w:val="24"/>
            <w:szCs w:val="24"/>
          </w:rPr>
          <w:t>23</w:t>
        </w:r>
        <w:r w:rsidRPr="00AC70DD">
          <w:rPr>
            <w:rFonts w:cs="Calibri"/>
            <w:sz w:val="24"/>
            <w:szCs w:val="24"/>
          </w:rPr>
          <w:t xml:space="preserve"> beneficiarii pot depune cererea de plata fără a avea atașate</w:t>
        </w:r>
        <w:r>
          <w:rPr>
            <w:rFonts w:cs="Calibri"/>
            <w:sz w:val="24"/>
            <w:szCs w:val="24"/>
          </w:rPr>
          <w:t xml:space="preserve"> documentele de plată ș</w:t>
        </w:r>
        <w:r w:rsidRPr="00AC70DD">
          <w:rPr>
            <w:rFonts w:cs="Calibri"/>
            <w:sz w:val="24"/>
            <w:szCs w:val="24"/>
          </w:rPr>
          <w:t>i extrasele de cont care s</w:t>
        </w:r>
        <w:r>
          <w:rPr>
            <w:rFonts w:cs="Calibri"/>
            <w:sz w:val="24"/>
            <w:szCs w:val="24"/>
          </w:rPr>
          <w:t>ă</w:t>
        </w:r>
        <w:r w:rsidRPr="00AC70DD">
          <w:rPr>
            <w:rFonts w:cs="Calibri"/>
            <w:sz w:val="24"/>
            <w:szCs w:val="24"/>
          </w:rPr>
          <w:t xml:space="preserve"> justifice plata contribuției publice pent</w:t>
        </w:r>
        <w:r>
          <w:rPr>
            <w:rFonts w:cs="Calibri"/>
            <w:sz w:val="24"/>
            <w:szCs w:val="24"/>
          </w:rPr>
          <w:t>ru statele de plată solicitate la plată</w:t>
        </w:r>
        <w:r w:rsidRPr="00AC70DD">
          <w:rPr>
            <w:rFonts w:cs="Calibri"/>
            <w:sz w:val="24"/>
            <w:szCs w:val="24"/>
          </w:rPr>
          <w:t xml:space="preserve">. </w:t>
        </w:r>
      </w:ins>
    </w:p>
    <w:p w14:paraId="616B70E8" w14:textId="77777777" w:rsidR="006A7D8D" w:rsidRPr="00AC70DD" w:rsidRDefault="006A7D8D" w:rsidP="006A7D8D">
      <w:pPr>
        <w:pStyle w:val="ListParagraph"/>
        <w:spacing w:after="0" w:line="240" w:lineRule="auto"/>
        <w:ind w:left="0"/>
        <w:jc w:val="both"/>
        <w:rPr>
          <w:ins w:id="380" w:author="Author"/>
          <w:rFonts w:cs="Calibri"/>
          <w:sz w:val="24"/>
          <w:szCs w:val="24"/>
        </w:rPr>
      </w:pPr>
      <w:ins w:id="381" w:author="Author">
        <w:r w:rsidRPr="00AC70DD">
          <w:rPr>
            <w:rFonts w:cs="Calibri"/>
            <w:sz w:val="24"/>
            <w:szCs w:val="24"/>
          </w:rPr>
          <w:t>După finalizarea verificării</w:t>
        </w:r>
        <w:r>
          <w:rPr>
            <w:rFonts w:cs="Calibri"/>
            <w:sz w:val="24"/>
            <w:szCs w:val="24"/>
          </w:rPr>
          <w:t xml:space="preserve"> cererii de plată ș</w:t>
        </w:r>
        <w:r w:rsidRPr="00AC70DD">
          <w:rPr>
            <w:rFonts w:cs="Calibri"/>
            <w:sz w:val="24"/>
            <w:szCs w:val="24"/>
          </w:rPr>
          <w:t xml:space="preserve">i plata contribuției publice aferente cheltuielilor eligibile, beneficiarii au obligația de a </w:t>
        </w:r>
        <w:r>
          <w:rPr>
            <w:rFonts w:cs="Calibri"/>
            <w:sz w:val="24"/>
            <w:szCs w:val="24"/>
          </w:rPr>
          <w:t>transmite, î</w:t>
        </w:r>
        <w:r w:rsidRPr="00AC70DD">
          <w:rPr>
            <w:rFonts w:cs="Calibri"/>
            <w:sz w:val="24"/>
            <w:szCs w:val="24"/>
          </w:rPr>
          <w:t>n termen de maxim</w:t>
        </w:r>
        <w:r>
          <w:rPr>
            <w:rFonts w:cs="Calibri"/>
            <w:sz w:val="24"/>
            <w:szCs w:val="24"/>
          </w:rPr>
          <w:t>um</w:t>
        </w:r>
        <w:r w:rsidRPr="00AC70DD">
          <w:rPr>
            <w:rFonts w:cs="Calibri"/>
            <w:sz w:val="24"/>
            <w:szCs w:val="24"/>
          </w:rPr>
          <w:t xml:space="preserve"> 10 zile lucrătoare de la data încasării sumelor virate de cătr</w:t>
        </w:r>
        <w:r>
          <w:rPr>
            <w:rFonts w:cs="Calibri"/>
            <w:sz w:val="24"/>
            <w:szCs w:val="24"/>
          </w:rPr>
          <w:t>e AFIR, Dosarul cererii de plată</w:t>
        </w:r>
        <w:r w:rsidRPr="00AC70DD">
          <w:rPr>
            <w:rFonts w:cs="Calibri"/>
            <w:sz w:val="24"/>
            <w:szCs w:val="24"/>
          </w:rPr>
          <w:t xml:space="preserve"> pentru justificarea plății che</w:t>
        </w:r>
        <w:r>
          <w:rPr>
            <w:rFonts w:cs="Calibri"/>
            <w:sz w:val="24"/>
            <w:szCs w:val="24"/>
          </w:rPr>
          <w:t>ltuielilor declarate eligibile ș</w:t>
        </w:r>
        <w:r w:rsidRPr="00AC70DD">
          <w:rPr>
            <w:rFonts w:cs="Calibri"/>
            <w:sz w:val="24"/>
            <w:szCs w:val="24"/>
          </w:rPr>
          <w:t xml:space="preserve">i neeligibile (pentru întreaga valoare </w:t>
        </w:r>
        <w:r>
          <w:rPr>
            <w:rFonts w:cs="Calibri"/>
            <w:sz w:val="24"/>
            <w:szCs w:val="24"/>
          </w:rPr>
          <w:t>solicitată). În acest caz, Dosarul cererii de plată</w:t>
        </w:r>
        <w:r w:rsidRPr="00AC70DD">
          <w:rPr>
            <w:rFonts w:cs="Calibri"/>
            <w:sz w:val="24"/>
            <w:szCs w:val="24"/>
          </w:rPr>
          <w:t xml:space="preserve"> este alcătuit din următoarele documente:</w:t>
        </w:r>
      </w:ins>
    </w:p>
    <w:p w14:paraId="71D77142" w14:textId="77777777" w:rsidR="006A7D8D" w:rsidRDefault="006A7D8D" w:rsidP="006A7D8D">
      <w:pPr>
        <w:pStyle w:val="ListParagraph"/>
        <w:numPr>
          <w:ilvl w:val="0"/>
          <w:numId w:val="130"/>
        </w:numPr>
        <w:spacing w:after="0" w:line="240" w:lineRule="auto"/>
        <w:jc w:val="both"/>
        <w:rPr>
          <w:ins w:id="382" w:author="Author"/>
          <w:rFonts w:cs="Calibri"/>
          <w:sz w:val="24"/>
          <w:szCs w:val="24"/>
        </w:rPr>
      </w:pPr>
      <w:ins w:id="383" w:author="Author">
        <w:r w:rsidRPr="00AC70DD">
          <w:rPr>
            <w:rFonts w:cs="Calibri"/>
            <w:sz w:val="24"/>
            <w:szCs w:val="24"/>
          </w:rPr>
          <w:t>Declarația de cheltuieli;</w:t>
        </w:r>
      </w:ins>
    </w:p>
    <w:p w14:paraId="7120F047" w14:textId="77777777" w:rsidR="006A7D8D" w:rsidRPr="00AC70DD" w:rsidRDefault="006A7D8D" w:rsidP="006A7D8D">
      <w:pPr>
        <w:pStyle w:val="ListParagraph"/>
        <w:numPr>
          <w:ilvl w:val="0"/>
          <w:numId w:val="130"/>
        </w:numPr>
        <w:spacing w:after="0" w:line="240" w:lineRule="auto"/>
        <w:jc w:val="both"/>
        <w:rPr>
          <w:ins w:id="384" w:author="Author"/>
          <w:rFonts w:cs="Calibri"/>
          <w:sz w:val="24"/>
          <w:szCs w:val="24"/>
        </w:rPr>
      </w:pPr>
      <w:ins w:id="385" w:author="Author">
        <w:r w:rsidRPr="00AC70DD">
          <w:rPr>
            <w:rFonts w:cs="Calibri"/>
            <w:sz w:val="24"/>
            <w:szCs w:val="24"/>
          </w:rPr>
          <w:t>Copiile</w:t>
        </w:r>
        <w:r>
          <w:rPr>
            <w:rFonts w:cs="Calibri"/>
            <w:sz w:val="24"/>
            <w:szCs w:val="24"/>
          </w:rPr>
          <w:t xml:space="preserve"> statelor de plată</w:t>
        </w:r>
        <w:r w:rsidRPr="00AC70DD">
          <w:rPr>
            <w:rFonts w:cs="Calibri"/>
            <w:sz w:val="24"/>
            <w:szCs w:val="24"/>
          </w:rPr>
          <w:t>;</w:t>
        </w:r>
      </w:ins>
    </w:p>
    <w:p w14:paraId="17AEC503" w14:textId="77777777" w:rsidR="006A7D8D" w:rsidRPr="00AC70DD" w:rsidRDefault="006A7D8D" w:rsidP="006A7D8D">
      <w:pPr>
        <w:pStyle w:val="ListParagraph"/>
        <w:numPr>
          <w:ilvl w:val="0"/>
          <w:numId w:val="130"/>
        </w:numPr>
        <w:spacing w:after="0" w:line="240" w:lineRule="auto"/>
        <w:jc w:val="both"/>
        <w:rPr>
          <w:ins w:id="386" w:author="Author"/>
          <w:rFonts w:cs="Calibri"/>
          <w:sz w:val="24"/>
          <w:szCs w:val="24"/>
        </w:rPr>
      </w:pPr>
      <w:ins w:id="387" w:author="Author">
        <w:r>
          <w:rPr>
            <w:rFonts w:cs="Calibri"/>
            <w:sz w:val="24"/>
            <w:szCs w:val="24"/>
          </w:rPr>
          <w:t>Copiile documentelor de plată</w:t>
        </w:r>
        <w:r w:rsidRPr="00AC70DD">
          <w:rPr>
            <w:rFonts w:cs="Calibri"/>
            <w:sz w:val="24"/>
            <w:szCs w:val="24"/>
          </w:rPr>
          <w:t>;</w:t>
        </w:r>
      </w:ins>
    </w:p>
    <w:p w14:paraId="26C8C940" w14:textId="77777777" w:rsidR="006A7D8D" w:rsidRPr="00AC70DD" w:rsidRDefault="006A7D8D" w:rsidP="006A7D8D">
      <w:pPr>
        <w:pStyle w:val="ListParagraph"/>
        <w:numPr>
          <w:ilvl w:val="0"/>
          <w:numId w:val="130"/>
        </w:numPr>
        <w:spacing w:after="0" w:line="240" w:lineRule="auto"/>
        <w:jc w:val="both"/>
        <w:rPr>
          <w:ins w:id="388" w:author="Author"/>
          <w:rFonts w:cs="Calibri"/>
          <w:sz w:val="24"/>
          <w:szCs w:val="24"/>
        </w:rPr>
      </w:pPr>
      <w:ins w:id="389" w:author="Author">
        <w:r w:rsidRPr="00AC70DD">
          <w:rPr>
            <w:rFonts w:cs="Calibri"/>
            <w:sz w:val="24"/>
            <w:szCs w:val="24"/>
          </w:rPr>
          <w:t>Copiile extrasel</w:t>
        </w:r>
        <w:r>
          <w:rPr>
            <w:rFonts w:cs="Calibri"/>
            <w:sz w:val="24"/>
            <w:szCs w:val="24"/>
          </w:rPr>
          <w:t>or de cont;</w:t>
        </w:r>
        <w:r w:rsidRPr="00AC70DD">
          <w:rPr>
            <w:rFonts w:cs="Calibri"/>
            <w:sz w:val="24"/>
            <w:szCs w:val="24"/>
          </w:rPr>
          <w:t xml:space="preserve"> </w:t>
        </w:r>
      </w:ins>
    </w:p>
    <w:p w14:paraId="7FDD68D3" w14:textId="77777777" w:rsidR="006A7D8D" w:rsidRPr="00AC70DD" w:rsidRDefault="006A7D8D" w:rsidP="006A7D8D">
      <w:pPr>
        <w:pStyle w:val="ListParagraph"/>
        <w:numPr>
          <w:ilvl w:val="0"/>
          <w:numId w:val="130"/>
        </w:numPr>
        <w:spacing w:after="0" w:line="240" w:lineRule="auto"/>
        <w:jc w:val="both"/>
        <w:rPr>
          <w:ins w:id="390" w:author="Author"/>
          <w:rFonts w:cs="Calibri"/>
          <w:sz w:val="24"/>
          <w:szCs w:val="24"/>
        </w:rPr>
      </w:pPr>
      <w:ins w:id="391" w:author="Author">
        <w:r w:rsidRPr="00AC70DD">
          <w:rPr>
            <w:rFonts w:cs="Calibri"/>
            <w:sz w:val="24"/>
            <w:szCs w:val="24"/>
          </w:rPr>
          <w:t>Situația</w:t>
        </w:r>
        <w:r>
          <w:rPr>
            <w:rFonts w:cs="Calibri"/>
            <w:sz w:val="24"/>
            <w:szCs w:val="24"/>
          </w:rPr>
          <w:t xml:space="preserve"> contului 4751</w:t>
        </w:r>
        <w:r w:rsidRPr="00AC70DD">
          <w:rPr>
            <w:rFonts w:cs="Calibri"/>
            <w:sz w:val="24"/>
            <w:szCs w:val="24"/>
          </w:rPr>
          <w:t>, Balanța</w:t>
        </w:r>
        <w:r>
          <w:rPr>
            <w:rFonts w:cs="Calibri"/>
            <w:sz w:val="24"/>
            <w:szCs w:val="24"/>
          </w:rPr>
          <w:t xml:space="preserve"> de verificare</w:t>
        </w:r>
        <w:r w:rsidRPr="00AC70DD">
          <w:rPr>
            <w:rFonts w:cs="Calibri"/>
            <w:sz w:val="24"/>
            <w:szCs w:val="24"/>
          </w:rPr>
          <w:t>.</w:t>
        </w:r>
      </w:ins>
    </w:p>
    <w:p w14:paraId="6C0B58EA" w14:textId="77777777" w:rsidR="006A7D8D" w:rsidRDefault="006A7D8D" w:rsidP="006A7D8D">
      <w:pPr>
        <w:pStyle w:val="ListParagraph"/>
        <w:spacing w:after="0" w:line="240" w:lineRule="auto"/>
        <w:ind w:left="0"/>
        <w:jc w:val="both"/>
        <w:rPr>
          <w:ins w:id="392" w:author="Author"/>
          <w:rFonts w:cs="Calibri"/>
          <w:sz w:val="24"/>
          <w:szCs w:val="24"/>
        </w:rPr>
      </w:pPr>
      <w:ins w:id="393" w:author="Author">
        <w:r>
          <w:rPr>
            <w:rFonts w:cs="Calibri"/>
            <w:sz w:val="24"/>
            <w:szCs w:val="24"/>
          </w:rPr>
          <w:t>Neprezentarea în</w:t>
        </w:r>
        <w:r w:rsidRPr="00AC70DD">
          <w:rPr>
            <w:rFonts w:cs="Calibri"/>
            <w:sz w:val="24"/>
            <w:szCs w:val="24"/>
          </w:rPr>
          <w:t xml:space="preserve"> termen/</w:t>
        </w:r>
        <w:r>
          <w:rPr>
            <w:rFonts w:cs="Calibri"/>
            <w:sz w:val="24"/>
            <w:szCs w:val="24"/>
          </w:rPr>
          <w:t xml:space="preserve"> </w:t>
        </w:r>
        <w:r w:rsidRPr="00AC70DD">
          <w:rPr>
            <w:rFonts w:cs="Calibri"/>
            <w:sz w:val="24"/>
            <w:szCs w:val="24"/>
          </w:rPr>
          <w:t>prezentarea incomplet</w:t>
        </w:r>
        <w:del w:id="394" w:author="Author">
          <w:r w:rsidRPr="00AC70DD" w:rsidDel="00CD5002">
            <w:rPr>
              <w:rFonts w:cs="Calibri"/>
              <w:sz w:val="24"/>
              <w:szCs w:val="24"/>
            </w:rPr>
            <w:delText>a</w:delText>
          </w:r>
        </w:del>
        <w:r>
          <w:rPr>
            <w:rFonts w:cs="Calibri"/>
            <w:sz w:val="24"/>
            <w:szCs w:val="24"/>
          </w:rPr>
          <w:t>ă</w:t>
        </w:r>
        <w:r w:rsidRPr="00AC70DD">
          <w:rPr>
            <w:rFonts w:cs="Calibri"/>
            <w:sz w:val="24"/>
            <w:szCs w:val="24"/>
          </w:rPr>
          <w:t xml:space="preserve"> a documentelor menționate anterior va conduce la restituirea sumelor primite de către beneficiar.</w:t>
        </w:r>
      </w:ins>
    </w:p>
    <w:p w14:paraId="0A5F095D" w14:textId="77777777" w:rsidR="006A7D8D" w:rsidRPr="00DE0411" w:rsidRDefault="006A7D8D" w:rsidP="006A7D8D">
      <w:pPr>
        <w:spacing w:after="0" w:line="240" w:lineRule="auto"/>
        <w:jc w:val="both"/>
        <w:rPr>
          <w:rFonts w:asciiTheme="minorHAnsi" w:hAnsiTheme="minorHAnsi" w:cstheme="minorHAnsi"/>
          <w:sz w:val="24"/>
          <w:szCs w:val="24"/>
          <w:lang w:val="it-IT"/>
        </w:rPr>
      </w:pPr>
    </w:p>
    <w:p w14:paraId="7AF6EE1A"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b/>
          <w:iCs/>
          <w:sz w:val="24"/>
          <w:szCs w:val="24"/>
        </w:rPr>
        <w:t>Documentele de plată</w:t>
      </w:r>
      <w:r w:rsidRPr="00DE0411">
        <w:rPr>
          <w:rFonts w:asciiTheme="minorHAnsi" w:hAnsiTheme="minorHAnsi" w:cstheme="minorHAnsi"/>
          <w:b/>
          <w:sz w:val="24"/>
          <w:szCs w:val="24"/>
        </w:rPr>
        <w:t xml:space="preserve"> </w:t>
      </w:r>
      <w:r w:rsidRPr="00DE0411">
        <w:rPr>
          <w:rFonts w:asciiTheme="minorHAnsi" w:hAnsiTheme="minorHAnsi" w:cstheme="minorHAnsi"/>
          <w:sz w:val="24"/>
          <w:szCs w:val="24"/>
        </w:rPr>
        <w:t>trebuie să îndeplinească următoarele cerințe:</w:t>
      </w:r>
    </w:p>
    <w:p w14:paraId="6E1959EC" w14:textId="77777777" w:rsidR="006A7D8D" w:rsidRPr="00DE0411" w:rsidRDefault="006A7D8D" w:rsidP="006A7D8D">
      <w:pPr>
        <w:numPr>
          <w:ilvl w:val="0"/>
          <w:numId w:val="74"/>
        </w:numPr>
        <w:spacing w:after="0" w:line="240" w:lineRule="auto"/>
        <w:ind w:left="709"/>
        <w:contextualSpacing/>
        <w:jc w:val="both"/>
        <w:rPr>
          <w:rFonts w:asciiTheme="minorHAnsi" w:hAnsiTheme="minorHAnsi" w:cstheme="minorHAnsi"/>
          <w:sz w:val="24"/>
          <w:szCs w:val="24"/>
        </w:rPr>
      </w:pPr>
      <w:r w:rsidRPr="00DE0411">
        <w:rPr>
          <w:rFonts w:asciiTheme="minorHAnsi" w:hAnsiTheme="minorHAnsi" w:cstheme="minorHAnsi"/>
          <w:sz w:val="24"/>
          <w:szCs w:val="24"/>
        </w:rPr>
        <w:t>documentul de plată confirmă că plata nu s-a efectuat în numerar;</w:t>
      </w:r>
    </w:p>
    <w:p w14:paraId="5D9BA3F3" w14:textId="77777777" w:rsidR="006A7D8D" w:rsidRPr="00DE0411" w:rsidRDefault="006A7D8D" w:rsidP="006A7D8D">
      <w:pPr>
        <w:numPr>
          <w:ilvl w:val="0"/>
          <w:numId w:val="74"/>
        </w:numPr>
        <w:spacing w:after="0" w:line="240" w:lineRule="auto"/>
        <w:ind w:left="709"/>
        <w:contextualSpacing/>
        <w:jc w:val="both"/>
        <w:rPr>
          <w:rFonts w:asciiTheme="minorHAnsi" w:hAnsiTheme="minorHAnsi" w:cstheme="minorHAnsi"/>
          <w:sz w:val="24"/>
          <w:szCs w:val="24"/>
        </w:rPr>
      </w:pPr>
      <w:r w:rsidRPr="00DE0411">
        <w:rPr>
          <w:rFonts w:asciiTheme="minorHAnsi" w:hAnsiTheme="minorHAnsi" w:cstheme="minorHAnsi"/>
          <w:sz w:val="24"/>
          <w:szCs w:val="24"/>
        </w:rPr>
        <w:t>documentele de plată sunt emise ulterior datei semnării Contractului de finanțare cu AFIR ;</w:t>
      </w:r>
    </w:p>
    <w:p w14:paraId="36ED8CCD" w14:textId="77777777" w:rsidR="006A7D8D" w:rsidRPr="00DE0411" w:rsidRDefault="006A7D8D" w:rsidP="006A7D8D">
      <w:pPr>
        <w:numPr>
          <w:ilvl w:val="0"/>
          <w:numId w:val="74"/>
        </w:numPr>
        <w:spacing w:after="0" w:line="240" w:lineRule="auto"/>
        <w:ind w:left="709"/>
        <w:contextualSpacing/>
        <w:jc w:val="both"/>
        <w:rPr>
          <w:rFonts w:asciiTheme="minorHAnsi" w:hAnsiTheme="minorHAnsi" w:cstheme="minorHAnsi"/>
          <w:sz w:val="24"/>
          <w:szCs w:val="24"/>
        </w:rPr>
      </w:pPr>
      <w:r w:rsidRPr="00DE0411">
        <w:rPr>
          <w:rFonts w:asciiTheme="minorHAnsi" w:hAnsiTheme="minorHAnsi" w:cstheme="minorHAnsi"/>
          <w:sz w:val="24"/>
          <w:szCs w:val="24"/>
        </w:rPr>
        <w:t>să aibă semnătura băncii emitente și semnătura beneficiarului proiectului, exceptând documentele de plată aferente plăților electronice;</w:t>
      </w:r>
    </w:p>
    <w:p w14:paraId="523F610C" w14:textId="77777777" w:rsidR="006A7D8D" w:rsidRPr="00DE0411" w:rsidRDefault="006A7D8D" w:rsidP="006A7D8D">
      <w:pPr>
        <w:numPr>
          <w:ilvl w:val="0"/>
          <w:numId w:val="75"/>
        </w:numPr>
        <w:spacing w:after="0" w:line="240" w:lineRule="auto"/>
        <w:contextualSpacing/>
        <w:jc w:val="both"/>
        <w:rPr>
          <w:rFonts w:asciiTheme="minorHAnsi" w:hAnsiTheme="minorHAnsi" w:cstheme="minorHAnsi"/>
          <w:sz w:val="24"/>
          <w:szCs w:val="24"/>
        </w:rPr>
      </w:pPr>
      <w:r w:rsidRPr="00DE0411">
        <w:rPr>
          <w:rFonts w:asciiTheme="minorHAnsi" w:hAnsiTheme="minorHAnsi" w:cstheme="minorHAnsi"/>
          <w:b/>
          <w:iCs/>
          <w:sz w:val="24"/>
          <w:szCs w:val="24"/>
        </w:rPr>
        <w:t>Extrasele de cont</w:t>
      </w:r>
      <w:r w:rsidRPr="00DE0411">
        <w:rPr>
          <w:rFonts w:asciiTheme="minorHAnsi" w:hAnsiTheme="minorHAnsi" w:cstheme="minorHAnsi"/>
          <w:b/>
          <w:sz w:val="24"/>
          <w:szCs w:val="24"/>
        </w:rPr>
        <w:t xml:space="preserve"> </w:t>
      </w:r>
      <w:r w:rsidRPr="00DE0411">
        <w:rPr>
          <w:rFonts w:asciiTheme="minorHAnsi" w:hAnsiTheme="minorHAnsi" w:cstheme="minorHAnsi"/>
          <w:sz w:val="24"/>
          <w:szCs w:val="24"/>
        </w:rPr>
        <w:t>trebuie să îndeplinească următoarele cerințe:</w:t>
      </w:r>
    </w:p>
    <w:p w14:paraId="647AFBA0" w14:textId="77777777" w:rsidR="006A7D8D" w:rsidRPr="00DE0411" w:rsidRDefault="006A7D8D" w:rsidP="006A7D8D">
      <w:pPr>
        <w:numPr>
          <w:ilvl w:val="2"/>
          <w:numId w:val="75"/>
        </w:numPr>
        <w:spacing w:after="0" w:line="240" w:lineRule="auto"/>
        <w:ind w:left="1276"/>
        <w:jc w:val="both"/>
        <w:rPr>
          <w:rFonts w:asciiTheme="minorHAnsi" w:hAnsiTheme="minorHAnsi" w:cstheme="minorHAnsi"/>
          <w:sz w:val="24"/>
          <w:szCs w:val="24"/>
        </w:rPr>
      </w:pPr>
      <w:r w:rsidRPr="00DE0411">
        <w:rPr>
          <w:rFonts w:asciiTheme="minorHAnsi" w:hAnsiTheme="minorHAnsi" w:cstheme="minorHAnsi"/>
          <w:sz w:val="24"/>
          <w:szCs w:val="24"/>
        </w:rPr>
        <w:t>să fie datate de banca (trezoreria) beneficiarului finanțării (GAL);</w:t>
      </w:r>
    </w:p>
    <w:p w14:paraId="5D14030A" w14:textId="77777777" w:rsidR="006A7D8D" w:rsidRPr="00DE0411" w:rsidRDefault="006A7D8D" w:rsidP="006A7D8D">
      <w:pPr>
        <w:numPr>
          <w:ilvl w:val="2"/>
          <w:numId w:val="75"/>
        </w:numPr>
        <w:spacing w:after="0" w:line="240" w:lineRule="auto"/>
        <w:ind w:left="1276"/>
        <w:jc w:val="both"/>
        <w:rPr>
          <w:rFonts w:asciiTheme="minorHAnsi" w:hAnsiTheme="minorHAnsi" w:cstheme="minorHAnsi"/>
          <w:sz w:val="24"/>
          <w:szCs w:val="24"/>
        </w:rPr>
      </w:pPr>
      <w:r w:rsidRPr="00DE0411">
        <w:rPr>
          <w:rFonts w:asciiTheme="minorHAnsi" w:hAnsiTheme="minorHAnsi" w:cstheme="minorHAnsi"/>
          <w:sz w:val="24"/>
          <w:szCs w:val="24"/>
        </w:rPr>
        <w:t>să ateste, valoric și ca dată, efectuarea plăților din documentul/documentele de plată corespondente;</w:t>
      </w:r>
    </w:p>
    <w:p w14:paraId="63C56F45" w14:textId="77777777" w:rsidR="006A7D8D" w:rsidRPr="00DE0411" w:rsidRDefault="006A7D8D" w:rsidP="006A7D8D">
      <w:pPr>
        <w:spacing w:after="0" w:line="240" w:lineRule="auto"/>
        <w:jc w:val="both"/>
        <w:rPr>
          <w:rFonts w:asciiTheme="minorHAnsi" w:hAnsiTheme="minorHAnsi" w:cstheme="minorHAnsi"/>
          <w:sz w:val="24"/>
          <w:szCs w:val="24"/>
          <w:lang w:val="it-IT"/>
        </w:rPr>
      </w:pPr>
    </w:p>
    <w:p w14:paraId="284AA5B3" w14:textId="77777777" w:rsidR="006A7D8D" w:rsidRPr="00DE0411" w:rsidRDefault="006A7D8D" w:rsidP="006A7D8D">
      <w:pPr>
        <w:numPr>
          <w:ilvl w:val="1"/>
          <w:numId w:val="71"/>
        </w:numPr>
        <w:tabs>
          <w:tab w:val="left" w:pos="0"/>
          <w:tab w:val="left" w:pos="284"/>
        </w:tabs>
        <w:spacing w:after="0" w:line="240" w:lineRule="auto"/>
        <w:ind w:left="0" w:firstLine="0"/>
        <w:jc w:val="both"/>
        <w:rPr>
          <w:rFonts w:asciiTheme="minorHAnsi" w:hAnsiTheme="minorHAnsi" w:cstheme="minorHAnsi"/>
          <w:b/>
          <w:bCs/>
          <w:sz w:val="24"/>
          <w:szCs w:val="24"/>
        </w:rPr>
      </w:pPr>
      <w:r w:rsidRPr="00DE0411">
        <w:rPr>
          <w:rFonts w:asciiTheme="minorHAnsi" w:hAnsiTheme="minorHAnsi" w:cstheme="minorHAnsi"/>
          <w:b/>
          <w:bCs/>
          <w:sz w:val="24"/>
          <w:szCs w:val="24"/>
        </w:rPr>
        <w:t>INFORMATII CU CARACTER PUNCTUAL:</w:t>
      </w:r>
    </w:p>
    <w:p w14:paraId="52C392A0" w14:textId="77777777" w:rsidR="006A7D8D" w:rsidRPr="00DE0411" w:rsidRDefault="006A7D8D" w:rsidP="006A7D8D">
      <w:pPr>
        <w:numPr>
          <w:ilvl w:val="0"/>
          <w:numId w:val="72"/>
        </w:numPr>
        <w:spacing w:after="0" w:line="240" w:lineRule="auto"/>
        <w:jc w:val="both"/>
        <w:rPr>
          <w:rFonts w:asciiTheme="minorHAnsi" w:hAnsiTheme="minorHAnsi" w:cstheme="minorHAnsi"/>
          <w:b/>
          <w:bCs/>
          <w:sz w:val="24"/>
          <w:szCs w:val="24"/>
        </w:rPr>
      </w:pPr>
      <w:r w:rsidRPr="00DE0411">
        <w:rPr>
          <w:rFonts w:asciiTheme="minorHAnsi" w:hAnsiTheme="minorHAnsi" w:cstheme="minorHAnsi"/>
          <w:b/>
          <w:bCs/>
          <w:sz w:val="24"/>
          <w:szCs w:val="24"/>
        </w:rPr>
        <w:t>Cererea de plata</w:t>
      </w:r>
      <w:r w:rsidRPr="00DE0411">
        <w:rPr>
          <w:rFonts w:asciiTheme="minorHAnsi" w:hAnsiTheme="minorHAnsi" w:cstheme="minorHAnsi"/>
          <w:sz w:val="24"/>
          <w:szCs w:val="24"/>
        </w:rPr>
        <w:t xml:space="preserve"> trebuie sa fie completata si semnata electronic de reprezentantul legal al proiectului, avand toate datele de identificare ale beneficiarului proiectului.</w:t>
      </w:r>
    </w:p>
    <w:p w14:paraId="33DCF2B8" w14:textId="77777777" w:rsidR="006A7D8D" w:rsidRPr="00DE0411" w:rsidRDefault="006A7D8D" w:rsidP="006A7D8D">
      <w:pPr>
        <w:numPr>
          <w:ilvl w:val="0"/>
          <w:numId w:val="73"/>
        </w:numPr>
        <w:tabs>
          <w:tab w:val="clear" w:pos="1080"/>
          <w:tab w:val="num" w:pos="709"/>
        </w:tabs>
        <w:spacing w:after="0" w:line="240" w:lineRule="auto"/>
        <w:ind w:left="709" w:hanging="283"/>
        <w:jc w:val="both"/>
        <w:rPr>
          <w:rFonts w:asciiTheme="minorHAnsi" w:hAnsiTheme="minorHAnsi" w:cstheme="minorHAnsi"/>
          <w:b/>
          <w:bCs/>
          <w:sz w:val="24"/>
          <w:szCs w:val="24"/>
        </w:rPr>
      </w:pPr>
      <w:r w:rsidRPr="00DE0411">
        <w:rPr>
          <w:rFonts w:asciiTheme="minorHAnsi" w:hAnsiTheme="minorHAnsi" w:cstheme="minorHAnsi"/>
          <w:b/>
          <w:bCs/>
          <w:sz w:val="24"/>
          <w:szCs w:val="24"/>
        </w:rPr>
        <w:t xml:space="preserve">Declaratia de cheltuieli </w:t>
      </w:r>
      <w:r w:rsidRPr="00DE0411">
        <w:rPr>
          <w:rFonts w:asciiTheme="minorHAnsi" w:hAnsiTheme="minorHAnsi" w:cstheme="minorHAnsi"/>
          <w:sz w:val="24"/>
          <w:szCs w:val="24"/>
        </w:rPr>
        <w:t xml:space="preserve">trebuie sa fie completata si semnata electronic de reprezentantul legal al proiectului. </w:t>
      </w:r>
    </w:p>
    <w:p w14:paraId="3E585A94" w14:textId="77777777" w:rsidR="006A7D8D" w:rsidRPr="00DE0411" w:rsidRDefault="006A7D8D" w:rsidP="006A7D8D">
      <w:pPr>
        <w:numPr>
          <w:ilvl w:val="0"/>
          <w:numId w:val="73"/>
        </w:numPr>
        <w:tabs>
          <w:tab w:val="clear" w:pos="1080"/>
        </w:tabs>
        <w:spacing w:after="0" w:line="240" w:lineRule="auto"/>
        <w:ind w:left="709" w:hanging="283"/>
        <w:jc w:val="both"/>
        <w:rPr>
          <w:rFonts w:asciiTheme="minorHAnsi" w:hAnsiTheme="minorHAnsi" w:cstheme="minorHAnsi"/>
          <w:sz w:val="24"/>
          <w:szCs w:val="24"/>
          <w:lang w:val="it-IT"/>
        </w:rPr>
      </w:pPr>
      <w:r w:rsidRPr="00DE0411">
        <w:rPr>
          <w:rFonts w:asciiTheme="minorHAnsi" w:hAnsiTheme="minorHAnsi" w:cstheme="minorHAnsi"/>
          <w:b/>
          <w:bCs/>
          <w:sz w:val="24"/>
          <w:szCs w:val="24"/>
          <w:lang w:val="it-IT"/>
        </w:rPr>
        <w:t>Declaratia pe propria raspundere a beneficiarului AP 1.4</w:t>
      </w:r>
      <w:r w:rsidRPr="00DE0411">
        <w:rPr>
          <w:rFonts w:asciiTheme="minorHAnsi" w:hAnsiTheme="minorHAnsi" w:cstheme="minorHAnsi"/>
          <w:sz w:val="24"/>
          <w:szCs w:val="24"/>
          <w:lang w:val="it-IT"/>
        </w:rPr>
        <w:t xml:space="preserve">  trebuie completata si semnata electronic de beneficiar (la fiecare cerere de plata).</w:t>
      </w:r>
    </w:p>
    <w:p w14:paraId="5E97C285" w14:textId="77777777" w:rsidR="006A7D8D" w:rsidRPr="00DE0411" w:rsidRDefault="006A7D8D" w:rsidP="006A7D8D">
      <w:pPr>
        <w:numPr>
          <w:ilvl w:val="0"/>
          <w:numId w:val="73"/>
        </w:numPr>
        <w:tabs>
          <w:tab w:val="clear" w:pos="1080"/>
        </w:tabs>
        <w:spacing w:after="0" w:line="240" w:lineRule="auto"/>
        <w:ind w:left="709" w:hanging="283"/>
        <w:jc w:val="both"/>
        <w:rPr>
          <w:rFonts w:asciiTheme="minorHAnsi" w:hAnsiTheme="minorHAnsi" w:cstheme="minorHAnsi"/>
          <w:b/>
          <w:bCs/>
          <w:sz w:val="24"/>
          <w:szCs w:val="24"/>
        </w:rPr>
      </w:pPr>
      <w:r w:rsidRPr="00DE0411">
        <w:rPr>
          <w:rFonts w:asciiTheme="minorHAnsi" w:hAnsiTheme="minorHAnsi" w:cstheme="minorHAnsi"/>
          <w:sz w:val="24"/>
          <w:szCs w:val="24"/>
          <w:lang w:val="it-IT"/>
        </w:rPr>
        <w:t xml:space="preserve">Alte </w:t>
      </w:r>
      <w:r w:rsidRPr="00DE0411">
        <w:rPr>
          <w:rFonts w:asciiTheme="minorHAnsi" w:hAnsiTheme="minorHAnsi" w:cstheme="minorHAnsi"/>
          <w:b/>
          <w:bCs/>
          <w:sz w:val="24"/>
          <w:szCs w:val="24"/>
          <w:lang w:val="it-IT"/>
        </w:rPr>
        <w:t>documente justificative</w:t>
      </w:r>
      <w:r w:rsidRPr="00DE0411">
        <w:rPr>
          <w:rFonts w:asciiTheme="minorHAnsi" w:hAnsiTheme="minorHAnsi" w:cstheme="minorHAnsi"/>
          <w:sz w:val="24"/>
          <w:szCs w:val="24"/>
          <w:lang w:val="it-IT"/>
        </w:rPr>
        <w:t xml:space="preserve"> specificate (dupa caz) in cererea de plata trebuie datate şi semnate de emitent. </w:t>
      </w:r>
    </w:p>
    <w:p w14:paraId="7F0E5196" w14:textId="77777777" w:rsidR="006A7D8D" w:rsidRPr="00DE0411" w:rsidRDefault="006A7D8D" w:rsidP="006A7D8D">
      <w:pPr>
        <w:spacing w:after="0" w:line="240" w:lineRule="auto"/>
        <w:ind w:left="720"/>
        <w:jc w:val="both"/>
        <w:rPr>
          <w:rFonts w:asciiTheme="minorHAnsi" w:hAnsiTheme="minorHAnsi" w:cstheme="minorHAnsi"/>
          <w:b/>
          <w:bCs/>
          <w:sz w:val="24"/>
          <w:szCs w:val="24"/>
        </w:rPr>
      </w:pPr>
    </w:p>
    <w:p w14:paraId="635CEF8F"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Beneficiarul are obligația de a tine o evidenta contabila analitica pentru proiectul finanțat prin FEADR.</w:t>
      </w:r>
    </w:p>
    <w:p w14:paraId="7F5F3BC1"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Beneficiar</w:t>
      </w:r>
      <w:r w:rsidRPr="00DE0411">
        <w:rPr>
          <w:rFonts w:asciiTheme="minorHAnsi" w:hAnsiTheme="minorHAnsi" w:cstheme="minorHAnsi"/>
          <w:bCs/>
          <w:sz w:val="24"/>
          <w:szCs w:val="24"/>
        </w:rPr>
        <w:t>ul trebuie sa pună la dispoziția experților verif</w:t>
      </w:r>
      <w:r w:rsidRPr="00DE0411">
        <w:rPr>
          <w:rFonts w:asciiTheme="minorHAnsi" w:hAnsiTheme="minorHAnsi" w:cstheme="minorHAnsi"/>
          <w:sz w:val="24"/>
          <w:szCs w:val="24"/>
        </w:rPr>
        <w:t>icatori din cadrul AFIR documente din contabilitatea acestuia.</w:t>
      </w:r>
    </w:p>
    <w:p w14:paraId="03845028"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lastRenderedPageBreak/>
        <w:t>Daca in urma verificării Dosarelor cererilor de plata beneficiarul nu este de acord cu cheltuielile declarate eligibile si decontate, acesta poate depune/ transmite online la CRFIR-ul de care aparține, în termen de 5 zile lucrătoare de la primirea Notificării beneficiarului cu privire la confirmarea plății, o adresa prin care sa conteste modul de verificare a eligibilității cheltuielilor.</w:t>
      </w:r>
    </w:p>
    <w:p w14:paraId="0603B785" w14:textId="77777777" w:rsidR="006A7D8D" w:rsidRPr="00DE0411" w:rsidRDefault="006A7D8D" w:rsidP="006A7D8D">
      <w:pPr>
        <w:spacing w:after="0" w:line="240" w:lineRule="auto"/>
        <w:jc w:val="both"/>
        <w:rPr>
          <w:rFonts w:asciiTheme="minorHAnsi" w:eastAsia="Times New Roman" w:hAnsiTheme="minorHAnsi" w:cstheme="minorHAnsi"/>
          <w:b/>
          <w:sz w:val="24"/>
          <w:szCs w:val="24"/>
          <w:lang w:eastAsia="fr-FR"/>
        </w:rPr>
      </w:pPr>
    </w:p>
    <w:p w14:paraId="57A42A81" w14:textId="77777777" w:rsidR="006A7D8D" w:rsidRPr="00DE0411" w:rsidRDefault="006A7D8D" w:rsidP="006A7D8D">
      <w:pPr>
        <w:spacing w:after="0" w:line="240" w:lineRule="auto"/>
        <w:jc w:val="both"/>
        <w:rPr>
          <w:rFonts w:asciiTheme="minorHAnsi" w:eastAsia="Times New Roman" w:hAnsiTheme="minorHAnsi" w:cstheme="minorHAnsi"/>
          <w:sz w:val="24"/>
          <w:szCs w:val="24"/>
        </w:rPr>
      </w:pPr>
      <w:r w:rsidRPr="00DE0411">
        <w:rPr>
          <w:rFonts w:asciiTheme="minorHAnsi" w:eastAsia="Times New Roman" w:hAnsiTheme="minorHAnsi" w:cstheme="minorHAnsi"/>
          <w:b/>
          <w:sz w:val="24"/>
          <w:szCs w:val="24"/>
          <w:lang w:eastAsia="fr-FR"/>
        </w:rPr>
        <w:t>Retragerea documentației</w:t>
      </w:r>
      <w:r w:rsidRPr="00DE0411">
        <w:rPr>
          <w:rFonts w:asciiTheme="minorHAnsi" w:eastAsia="Times New Roman" w:hAnsiTheme="minorHAnsi" w:cstheme="minorHAnsi"/>
          <w:sz w:val="24"/>
          <w:szCs w:val="24"/>
          <w:lang w:eastAsia="fr-FR"/>
        </w:rPr>
        <w:t xml:space="preserve"> aferente unei cereri de plată depuse și înregistrate se poate realiza în </w:t>
      </w:r>
      <w:r w:rsidRPr="00DE0411">
        <w:rPr>
          <w:rFonts w:asciiTheme="minorHAnsi" w:eastAsia="Times New Roman" w:hAnsiTheme="minorHAnsi" w:cstheme="minorHAnsi"/>
          <w:sz w:val="24"/>
          <w:szCs w:val="24"/>
        </w:rPr>
        <w:t xml:space="preserve">baza unei cereri scrise, bine fundamentata, transmisă de beneficiar. Cererea va fi aprobată de Directorul General Adjunct CRFIR, dacă beneficiarul nu a fost înștiințat cu privire la realizarea unui control pe teren. </w:t>
      </w:r>
    </w:p>
    <w:p w14:paraId="4FFF71C0" w14:textId="77777777" w:rsidR="006A7D8D" w:rsidRPr="00DE0411" w:rsidRDefault="006A7D8D" w:rsidP="006A7D8D">
      <w:pPr>
        <w:spacing w:after="0" w:line="240" w:lineRule="auto"/>
        <w:jc w:val="both"/>
        <w:rPr>
          <w:rFonts w:asciiTheme="minorHAnsi" w:hAnsiTheme="minorHAnsi" w:cstheme="minorHAnsi"/>
          <w:sz w:val="24"/>
          <w:szCs w:val="24"/>
        </w:rPr>
      </w:pPr>
      <w:r w:rsidRPr="00DE0411">
        <w:rPr>
          <w:rFonts w:asciiTheme="minorHAnsi" w:hAnsiTheme="minorHAnsi" w:cstheme="minorHAnsi"/>
          <w:sz w:val="24"/>
          <w:szCs w:val="24"/>
        </w:rPr>
        <w:t>Astfel, în urma aprobării retragerii documentației, beneficiarul revine la situația în care se afla înainte de a depune documentele în cauză sau o parte a acestora.</w:t>
      </w:r>
    </w:p>
    <w:p w14:paraId="15BBB941" w14:textId="77777777" w:rsidR="006A7D8D" w:rsidRPr="00DE0411" w:rsidRDefault="006A7D8D" w:rsidP="006A7D8D">
      <w:pPr>
        <w:jc w:val="both"/>
        <w:rPr>
          <w:rFonts w:asciiTheme="minorHAnsi" w:eastAsia="Times New Roman" w:hAnsiTheme="minorHAnsi" w:cstheme="minorHAnsi"/>
          <w:b/>
          <w:color w:val="000000"/>
          <w:sz w:val="24"/>
          <w:szCs w:val="24"/>
        </w:rPr>
      </w:pPr>
    </w:p>
    <w:p w14:paraId="5DBEB8AB" w14:textId="77777777" w:rsidR="006A7D8D" w:rsidRPr="00DE0411" w:rsidRDefault="006A7D8D" w:rsidP="006A7D8D">
      <w:pPr>
        <w:spacing w:after="160" w:line="259" w:lineRule="auto"/>
        <w:rPr>
          <w:rFonts w:eastAsia="Times New Roman" w:cs="Calibri"/>
          <w:b/>
          <w:color w:val="000000"/>
          <w:sz w:val="24"/>
          <w:szCs w:val="24"/>
        </w:rPr>
      </w:pPr>
      <w:r w:rsidRPr="00DE0411">
        <w:rPr>
          <w:rFonts w:eastAsia="Times New Roman" w:cs="Calibri"/>
          <w:b/>
          <w:color w:val="000000"/>
          <w:sz w:val="24"/>
          <w:szCs w:val="24"/>
        </w:rPr>
        <w:br w:type="page"/>
      </w:r>
    </w:p>
    <w:p w14:paraId="78BF71F4" w14:textId="77777777" w:rsidR="006A7D8D" w:rsidRPr="00DE0411" w:rsidRDefault="006A7D8D" w:rsidP="006A7D8D">
      <w:pPr>
        <w:pStyle w:val="Heading2"/>
        <w:rPr>
          <w:rFonts w:cs="Calibri"/>
          <w:color w:val="000000"/>
          <w:kern w:val="32"/>
          <w:sz w:val="24"/>
          <w:szCs w:val="24"/>
          <w:lang w:eastAsia="x-none"/>
        </w:rPr>
      </w:pPr>
      <w:bookmarkStart w:id="395" w:name="_Toc181610986"/>
      <w:r w:rsidRPr="00DE0411">
        <w:rPr>
          <w:rFonts w:cs="Calibri"/>
          <w:color w:val="000000"/>
          <w:kern w:val="32"/>
          <w:sz w:val="24"/>
          <w:szCs w:val="24"/>
          <w:lang w:eastAsia="x-none"/>
        </w:rPr>
        <w:lastRenderedPageBreak/>
        <w:t>ANEXA IV - MATERIALE ȘI ACTIVITĂȚI DE INFORMARE DE TIP PUBLICITAR</w:t>
      </w:r>
      <w:bookmarkEnd w:id="395"/>
      <w:r w:rsidRPr="00DE0411">
        <w:rPr>
          <w:rFonts w:cs="Calibri"/>
          <w:color w:val="000000"/>
          <w:kern w:val="32"/>
          <w:sz w:val="24"/>
          <w:szCs w:val="24"/>
          <w:lang w:eastAsia="x-none"/>
        </w:rPr>
        <w:t xml:space="preserve"> </w:t>
      </w:r>
    </w:p>
    <w:p w14:paraId="638384D1" w14:textId="77777777" w:rsidR="006A7D8D" w:rsidRPr="00DE0411" w:rsidRDefault="006A7D8D" w:rsidP="006A7D8D">
      <w:pPr>
        <w:jc w:val="both"/>
        <w:rPr>
          <w:rFonts w:eastAsia="Times New Roman" w:cs="Calibri"/>
          <w:color w:val="000000"/>
          <w:sz w:val="24"/>
          <w:szCs w:val="24"/>
        </w:rPr>
      </w:pPr>
      <w:r w:rsidRPr="00DE0411">
        <w:rPr>
          <w:rFonts w:eastAsia="Times New Roman" w:cs="Calibri"/>
          <w:color w:val="000000"/>
          <w:sz w:val="24"/>
          <w:szCs w:val="24"/>
        </w:rPr>
        <w:t>Se va prelua din Ghidul de utilizare a elementelor de identitate vizuală pentru proiectele finanțate prin PS 2023-2027, disponibil pe site-ul AFIR (versiunea în vigoare).</w:t>
      </w:r>
    </w:p>
    <w:p w14:paraId="478B2469" w14:textId="77777777" w:rsidR="006A7D8D" w:rsidRPr="00DE0411" w:rsidRDefault="006A7D8D" w:rsidP="006A7D8D">
      <w:pPr>
        <w:pStyle w:val="Heading2"/>
        <w:rPr>
          <w:rFonts w:cs="Calibri"/>
          <w:color w:val="000000"/>
          <w:kern w:val="32"/>
          <w:sz w:val="24"/>
          <w:szCs w:val="24"/>
          <w:lang w:eastAsia="x-none"/>
        </w:rPr>
      </w:pPr>
      <w:bookmarkStart w:id="396" w:name="_Toc446415695"/>
      <w:bookmarkStart w:id="397" w:name="_Toc109823469"/>
      <w:bookmarkStart w:id="398" w:name="_Toc181610987"/>
      <w:r w:rsidRPr="00DE0411">
        <w:rPr>
          <w:rFonts w:cs="Calibri"/>
          <w:color w:val="000000"/>
          <w:kern w:val="32"/>
          <w:sz w:val="24"/>
          <w:szCs w:val="24"/>
          <w:lang w:eastAsia="x-none"/>
        </w:rPr>
        <w:t xml:space="preserve">ANEXA V </w:t>
      </w:r>
      <w:bookmarkStart w:id="399" w:name="_Hlk174403294"/>
      <w:bookmarkEnd w:id="396"/>
      <w:bookmarkEnd w:id="397"/>
      <w:r w:rsidRPr="00DE0411">
        <w:rPr>
          <w:rFonts w:cs="Calibri"/>
          <w:color w:val="000000"/>
          <w:kern w:val="32"/>
          <w:sz w:val="24"/>
          <w:szCs w:val="24"/>
          <w:lang w:eastAsia="x-none"/>
        </w:rPr>
        <w:t>PLANUL DE ACTIVITĂȚI - CERINȚE MINIME</w:t>
      </w:r>
      <w:bookmarkEnd w:id="398"/>
      <w:bookmarkEnd w:id="399"/>
      <w:r w:rsidRPr="00DE0411">
        <w:rPr>
          <w:rFonts w:cs="Calibri"/>
          <w:color w:val="000000"/>
          <w:kern w:val="32"/>
          <w:sz w:val="24"/>
          <w:szCs w:val="24"/>
          <w:lang w:eastAsia="x-none"/>
        </w:rPr>
        <w:t xml:space="preserve"> </w:t>
      </w:r>
    </w:p>
    <w:p w14:paraId="4000ABDB" w14:textId="77777777" w:rsidR="006A7D8D" w:rsidRPr="00DE0411" w:rsidRDefault="006A7D8D" w:rsidP="006A7D8D">
      <w:pPr>
        <w:jc w:val="both"/>
        <w:rPr>
          <w:rFonts w:eastAsia="Times New Roman" w:cs="Calibri"/>
          <w:b/>
          <w:bCs/>
          <w:i/>
          <w:iCs/>
          <w:color w:val="000000"/>
          <w:sz w:val="24"/>
          <w:szCs w:val="24"/>
        </w:rPr>
      </w:pPr>
      <w:r w:rsidRPr="00DE0411">
        <w:rPr>
          <w:rFonts w:eastAsia="Times New Roman" w:cs="Calibri"/>
          <w:b/>
          <w:bCs/>
          <w:i/>
          <w:iCs/>
          <w:color w:val="000000"/>
          <w:sz w:val="24"/>
          <w:szCs w:val="24"/>
        </w:rPr>
        <w:t>Pentru GAL-urile cu SDL mono-fond:</w:t>
      </w:r>
    </w:p>
    <w:tbl>
      <w:tblPr>
        <w:tblStyle w:val="TableGrid3"/>
        <w:tblW w:w="0" w:type="auto"/>
        <w:tblLook w:val="04A0" w:firstRow="1" w:lastRow="0" w:firstColumn="1" w:lastColumn="0" w:noHBand="0" w:noVBand="1"/>
      </w:tblPr>
      <w:tblGrid>
        <w:gridCol w:w="2956"/>
        <w:gridCol w:w="6116"/>
      </w:tblGrid>
      <w:tr w:rsidR="006A7D8D" w:rsidRPr="00DE0411" w14:paraId="582542BD" w14:textId="77777777" w:rsidTr="0068341A">
        <w:tc>
          <w:tcPr>
            <w:tcW w:w="0" w:type="auto"/>
          </w:tcPr>
          <w:p w14:paraId="74CDD6FC" w14:textId="77777777" w:rsidR="006A7D8D" w:rsidRPr="00DE0411" w:rsidRDefault="006A7D8D" w:rsidP="0068341A">
            <w:pPr>
              <w:jc w:val="both"/>
              <w:rPr>
                <w:rFonts w:cs="Calibri"/>
                <w:b/>
                <w:bCs/>
                <w:color w:val="000000"/>
                <w:sz w:val="24"/>
                <w:szCs w:val="24"/>
              </w:rPr>
            </w:pPr>
            <w:r w:rsidRPr="00DE0411">
              <w:rPr>
                <w:rFonts w:cs="Calibri"/>
                <w:b/>
                <w:bCs/>
                <w:color w:val="000000"/>
                <w:sz w:val="24"/>
                <w:szCs w:val="24"/>
              </w:rPr>
              <w:t>Tip activitate</w:t>
            </w:r>
          </w:p>
        </w:tc>
        <w:tc>
          <w:tcPr>
            <w:tcW w:w="0" w:type="auto"/>
          </w:tcPr>
          <w:p w14:paraId="17BD6701" w14:textId="77777777" w:rsidR="006A7D8D" w:rsidRPr="00DE0411" w:rsidRDefault="006A7D8D" w:rsidP="0068341A">
            <w:pPr>
              <w:jc w:val="both"/>
              <w:rPr>
                <w:rFonts w:cs="Calibri"/>
                <w:b/>
                <w:bCs/>
                <w:color w:val="000000"/>
                <w:sz w:val="24"/>
                <w:szCs w:val="24"/>
              </w:rPr>
            </w:pPr>
            <w:r w:rsidRPr="00DE0411">
              <w:rPr>
                <w:rFonts w:cs="Calibri"/>
                <w:b/>
                <w:bCs/>
                <w:color w:val="000000"/>
                <w:sz w:val="24"/>
                <w:szCs w:val="24"/>
              </w:rPr>
              <w:t>Număr minim de acțiuni</w:t>
            </w:r>
          </w:p>
        </w:tc>
      </w:tr>
      <w:tr w:rsidR="006A7D8D" w:rsidRPr="00DE0411" w14:paraId="218BC620" w14:textId="77777777" w:rsidTr="0068341A">
        <w:tc>
          <w:tcPr>
            <w:tcW w:w="0" w:type="auto"/>
          </w:tcPr>
          <w:p w14:paraId="287E4166" w14:textId="77777777" w:rsidR="006A7D8D" w:rsidRPr="00DE0411" w:rsidRDefault="006A7D8D" w:rsidP="0068341A">
            <w:pPr>
              <w:jc w:val="both"/>
              <w:rPr>
                <w:rFonts w:cs="Calibri"/>
                <w:color w:val="000000"/>
                <w:sz w:val="24"/>
                <w:szCs w:val="24"/>
              </w:rPr>
            </w:pPr>
            <w:r w:rsidRPr="00DE0411">
              <w:rPr>
                <w:rFonts w:cs="Calibri"/>
                <w:color w:val="000000"/>
                <w:sz w:val="24"/>
                <w:szCs w:val="24"/>
              </w:rPr>
              <w:t>Întâlniri de animare în preambulul lansării apelurilor de selecție</w:t>
            </w:r>
          </w:p>
        </w:tc>
        <w:tc>
          <w:tcPr>
            <w:tcW w:w="0" w:type="auto"/>
          </w:tcPr>
          <w:p w14:paraId="0E9FBFBF"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UAT/ apel lansat pentru intervenții care vizează beneficiarii privați, cu excepția intervențiilor în care GAL este unic beneficiar</w:t>
            </w:r>
          </w:p>
        </w:tc>
      </w:tr>
      <w:tr w:rsidR="006A7D8D" w:rsidRPr="00DE0411" w14:paraId="30D36CEB" w14:textId="77777777" w:rsidTr="0068341A">
        <w:tc>
          <w:tcPr>
            <w:tcW w:w="0" w:type="auto"/>
          </w:tcPr>
          <w:p w14:paraId="0A3C74E6" w14:textId="77777777" w:rsidR="006A7D8D" w:rsidRPr="00DE0411" w:rsidRDefault="006A7D8D" w:rsidP="0068341A">
            <w:pPr>
              <w:jc w:val="both"/>
              <w:rPr>
                <w:rFonts w:cs="Calibri"/>
                <w:color w:val="000000"/>
                <w:sz w:val="24"/>
                <w:szCs w:val="24"/>
              </w:rPr>
            </w:pPr>
            <w:r w:rsidRPr="00DE0411">
              <w:rPr>
                <w:rFonts w:cs="Calibri"/>
                <w:color w:val="000000"/>
                <w:sz w:val="24"/>
                <w:szCs w:val="24"/>
              </w:rPr>
              <w:t>Alte tipuri de întâlniri de animare</w:t>
            </w:r>
          </w:p>
        </w:tc>
        <w:tc>
          <w:tcPr>
            <w:tcW w:w="0" w:type="auto"/>
          </w:tcPr>
          <w:p w14:paraId="4C5D42AB"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Minim 1/ UAT/ trimestru, în trimestrele în care nu se derulează întâlniri de animare în preambulul lansării apelurilor de selecție </w:t>
            </w:r>
          </w:p>
        </w:tc>
      </w:tr>
      <w:tr w:rsidR="006A7D8D" w:rsidRPr="00DE0411" w14:paraId="62A33C58" w14:textId="77777777" w:rsidTr="0068341A">
        <w:tc>
          <w:tcPr>
            <w:tcW w:w="0" w:type="auto"/>
          </w:tcPr>
          <w:p w14:paraId="3A064232" w14:textId="77777777" w:rsidR="006A7D8D" w:rsidRPr="00DE0411" w:rsidRDefault="006A7D8D" w:rsidP="0068341A">
            <w:pPr>
              <w:jc w:val="both"/>
              <w:rPr>
                <w:rFonts w:cs="Calibri"/>
                <w:color w:val="000000"/>
                <w:sz w:val="24"/>
                <w:szCs w:val="24"/>
              </w:rPr>
            </w:pPr>
            <w:r w:rsidRPr="00DE0411">
              <w:rPr>
                <w:rFonts w:cs="Calibri"/>
                <w:color w:val="000000"/>
                <w:sz w:val="24"/>
                <w:szCs w:val="24"/>
              </w:rPr>
              <w:t>Activități de organizare/ co-organizare evenimente în vederea promovării teritoriului GAL</w:t>
            </w:r>
          </w:p>
        </w:tc>
        <w:tc>
          <w:tcPr>
            <w:tcW w:w="0" w:type="auto"/>
          </w:tcPr>
          <w:p w14:paraId="1D26554D"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eveniment/ an</w:t>
            </w:r>
          </w:p>
        </w:tc>
      </w:tr>
      <w:tr w:rsidR="006A7D8D" w:rsidRPr="00DE0411" w14:paraId="3547E124" w14:textId="77777777" w:rsidTr="0068341A">
        <w:tc>
          <w:tcPr>
            <w:tcW w:w="0" w:type="auto"/>
          </w:tcPr>
          <w:p w14:paraId="2B4EDFDA"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Instruirea angajaților </w:t>
            </w:r>
            <w:r>
              <w:rPr>
                <w:rFonts w:cs="Calibri"/>
                <w:color w:val="000000"/>
                <w:sz w:val="24"/>
                <w:szCs w:val="24"/>
              </w:rPr>
              <w:t>și</w:t>
            </w:r>
            <w:r w:rsidRPr="00DE0411">
              <w:rPr>
                <w:rFonts w:cs="Calibri"/>
                <w:color w:val="000000"/>
                <w:sz w:val="24"/>
                <w:szCs w:val="24"/>
              </w:rPr>
              <w:t xml:space="preserve"> vizite pentru identificarea de bune practici pentru actorii locali</w:t>
            </w:r>
          </w:p>
        </w:tc>
        <w:tc>
          <w:tcPr>
            <w:tcW w:w="0" w:type="auto"/>
          </w:tcPr>
          <w:p w14:paraId="0BEE668B"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Minim 1 angajat instruit/ an </w:t>
            </w:r>
          </w:p>
          <w:p w14:paraId="53E0ACC0"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ȘI </w:t>
            </w:r>
          </w:p>
          <w:p w14:paraId="6D501BD0"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vizită de bune practici pe an</w:t>
            </w:r>
          </w:p>
        </w:tc>
      </w:tr>
      <w:tr w:rsidR="006A7D8D" w:rsidRPr="00DE0411" w14:paraId="58E97CB8" w14:textId="77777777" w:rsidTr="0068341A">
        <w:tc>
          <w:tcPr>
            <w:tcW w:w="0" w:type="auto"/>
          </w:tcPr>
          <w:p w14:paraId="2194EF2E" w14:textId="77777777" w:rsidR="006A7D8D" w:rsidRPr="00DE0411" w:rsidRDefault="006A7D8D" w:rsidP="0068341A">
            <w:pPr>
              <w:jc w:val="both"/>
              <w:rPr>
                <w:rFonts w:cs="Calibri"/>
                <w:color w:val="000000"/>
                <w:sz w:val="24"/>
                <w:szCs w:val="24"/>
              </w:rPr>
            </w:pPr>
            <w:r w:rsidRPr="00DE0411">
              <w:rPr>
                <w:rFonts w:cs="Calibri"/>
                <w:color w:val="000000"/>
                <w:sz w:val="24"/>
                <w:szCs w:val="24"/>
              </w:rPr>
              <w:t>Consilierea/ informarea persoanelor interesate de accesarea de fonduri</w:t>
            </w:r>
          </w:p>
        </w:tc>
        <w:tc>
          <w:tcPr>
            <w:tcW w:w="0" w:type="auto"/>
          </w:tcPr>
          <w:p w14:paraId="69A88E07"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Y persoane consiliate/ trimestru</w:t>
            </w:r>
          </w:p>
          <w:p w14:paraId="025D85FA" w14:textId="77777777" w:rsidR="006A7D8D" w:rsidRPr="00DE0411" w:rsidRDefault="006A7D8D" w:rsidP="0068341A">
            <w:pPr>
              <w:jc w:val="both"/>
              <w:rPr>
                <w:rFonts w:cs="Calibri"/>
                <w:i/>
                <w:iCs/>
                <w:color w:val="000000"/>
                <w:sz w:val="24"/>
                <w:szCs w:val="24"/>
              </w:rPr>
            </w:pPr>
            <w:r w:rsidRPr="00DE0411">
              <w:rPr>
                <w:rFonts w:cs="Calibri"/>
                <w:i/>
                <w:iCs/>
                <w:color w:val="000000"/>
                <w:sz w:val="24"/>
                <w:szCs w:val="24"/>
              </w:rPr>
              <w:t>Y este egal cu numărul de UAT al fiecărui GAL</w:t>
            </w:r>
          </w:p>
        </w:tc>
      </w:tr>
      <w:tr w:rsidR="006A7D8D" w:rsidRPr="00DE0411" w14:paraId="11D20FEA" w14:textId="77777777" w:rsidTr="0068341A">
        <w:tc>
          <w:tcPr>
            <w:tcW w:w="0" w:type="auto"/>
          </w:tcPr>
          <w:p w14:paraId="106281D4" w14:textId="77777777" w:rsidR="006A7D8D" w:rsidRPr="00DE0411" w:rsidRDefault="006A7D8D" w:rsidP="0068341A">
            <w:pPr>
              <w:jc w:val="both"/>
              <w:rPr>
                <w:rFonts w:cs="Calibri"/>
                <w:color w:val="000000"/>
                <w:sz w:val="24"/>
                <w:szCs w:val="24"/>
              </w:rPr>
            </w:pPr>
            <w:r w:rsidRPr="00DE0411">
              <w:rPr>
                <w:rFonts w:cs="Calibri"/>
                <w:color w:val="000000"/>
                <w:sz w:val="24"/>
                <w:szCs w:val="24"/>
              </w:rPr>
              <w:t>Promovare</w:t>
            </w:r>
          </w:p>
        </w:tc>
        <w:tc>
          <w:tcPr>
            <w:tcW w:w="0" w:type="auto"/>
          </w:tcPr>
          <w:p w14:paraId="2E1B6A79" w14:textId="767739AD" w:rsidR="006A7D8D" w:rsidRPr="00DE0411" w:rsidRDefault="006A7D8D" w:rsidP="0068341A">
            <w:pPr>
              <w:jc w:val="both"/>
              <w:rPr>
                <w:rFonts w:cs="Calibri"/>
                <w:color w:val="000000"/>
                <w:sz w:val="24"/>
                <w:szCs w:val="24"/>
              </w:rPr>
            </w:pPr>
            <w:r w:rsidRPr="00DE0411">
              <w:rPr>
                <w:rFonts w:cs="Calibri"/>
                <w:color w:val="000000"/>
                <w:sz w:val="24"/>
                <w:szCs w:val="24"/>
              </w:rPr>
              <w:t>Minim 1 anunț în una dintre rețelele social media (Facebook, Instagram, LinkedIn,</w:t>
            </w:r>
            <w:ins w:id="400" w:author="Author">
              <w:r w:rsidR="00D8627D">
                <w:rPr>
                  <w:rFonts w:cs="Calibri"/>
                  <w:color w:val="000000"/>
                  <w:sz w:val="24"/>
                  <w:szCs w:val="24"/>
                </w:rPr>
                <w:t xml:space="preserve"> </w:t>
              </w:r>
              <w:r w:rsidR="00D8627D" w:rsidRPr="004172EC">
                <w:rPr>
                  <w:rFonts w:cs="Calibri"/>
                  <w:color w:val="000000"/>
                  <w:sz w:val="24"/>
                  <w:szCs w:val="24"/>
                  <w:rPrChange w:id="401" w:author="Author">
                    <w:rPr>
                      <w:b/>
                      <w:bCs/>
                      <w:noProof/>
                      <w:sz w:val="20"/>
                      <w:szCs w:val="20"/>
                    </w:rPr>
                  </w:rPrChange>
                </w:rPr>
                <w:t>X, TikTok</w:t>
              </w:r>
            </w:ins>
            <w:del w:id="402" w:author="Author">
              <w:r w:rsidRPr="00DE0411" w:rsidDel="00D8627D">
                <w:rPr>
                  <w:rFonts w:cs="Calibri"/>
                  <w:color w:val="000000"/>
                  <w:sz w:val="24"/>
                  <w:szCs w:val="24"/>
                </w:rPr>
                <w:delText>Twitter</w:delText>
              </w:r>
            </w:del>
            <w:r w:rsidRPr="00DE0411">
              <w:rPr>
                <w:rFonts w:cs="Calibri"/>
                <w:color w:val="000000"/>
                <w:sz w:val="24"/>
                <w:szCs w:val="24"/>
              </w:rPr>
              <w:t xml:space="preserve">) și 1 anunț evidențiat pe pagina web a asociației pentru fiecare apel de selecție lansat. </w:t>
            </w:r>
          </w:p>
          <w:p w14:paraId="6CD0703B" w14:textId="1F0395C2" w:rsidR="006A7D8D" w:rsidRPr="00DE0411" w:rsidRDefault="006A7D8D" w:rsidP="0068341A">
            <w:pPr>
              <w:jc w:val="both"/>
              <w:rPr>
                <w:rFonts w:cs="Calibri"/>
                <w:color w:val="000000"/>
                <w:sz w:val="24"/>
                <w:szCs w:val="24"/>
              </w:rPr>
            </w:pPr>
            <w:r w:rsidRPr="00DE0411">
              <w:rPr>
                <w:rFonts w:cs="Calibri"/>
                <w:color w:val="000000"/>
                <w:sz w:val="24"/>
                <w:szCs w:val="24"/>
              </w:rPr>
              <w:t>Minim 1 anunț în una dintre rețelele social media (Facebook, Instagram, LinkedIn,</w:t>
            </w:r>
            <w:ins w:id="403" w:author="Author">
              <w:r w:rsidR="00D8627D" w:rsidRPr="004172EC">
                <w:rPr>
                  <w:rFonts w:cs="Calibri"/>
                  <w:color w:val="000000"/>
                  <w:sz w:val="24"/>
                  <w:szCs w:val="24"/>
                  <w:rPrChange w:id="404" w:author="Author">
                    <w:rPr>
                      <w:b/>
                      <w:bCs/>
                      <w:noProof/>
                      <w:sz w:val="20"/>
                      <w:szCs w:val="20"/>
                    </w:rPr>
                  </w:rPrChange>
                </w:rPr>
                <w:t xml:space="preserve"> X, TikTok</w:t>
              </w:r>
            </w:ins>
            <w:del w:id="405" w:author="Author">
              <w:r w:rsidRPr="00DE0411" w:rsidDel="00D8627D">
                <w:rPr>
                  <w:rFonts w:cs="Calibri"/>
                  <w:color w:val="000000"/>
                  <w:sz w:val="24"/>
                  <w:szCs w:val="24"/>
                </w:rPr>
                <w:delText>Twitter</w:delText>
              </w:r>
            </w:del>
            <w:r w:rsidRPr="00DE0411">
              <w:rPr>
                <w:rFonts w:cs="Calibri"/>
                <w:color w:val="000000"/>
                <w:sz w:val="24"/>
                <w:szCs w:val="24"/>
              </w:rPr>
              <w:t xml:space="preserve">) și 1 anunț evidențiat pe pagina web a asociației pentru întâlnirile de animare și pentru activitățile de organizare/co-organizare evenimente </w:t>
            </w:r>
          </w:p>
          <w:p w14:paraId="136E8431" w14:textId="19A3615B" w:rsidR="006A7D8D" w:rsidRPr="00DE0411" w:rsidRDefault="006A7D8D" w:rsidP="0068341A">
            <w:pPr>
              <w:jc w:val="both"/>
              <w:rPr>
                <w:rFonts w:cs="Calibri"/>
                <w:color w:val="000000"/>
                <w:sz w:val="24"/>
                <w:szCs w:val="24"/>
              </w:rPr>
            </w:pPr>
            <w:r w:rsidRPr="00DE0411">
              <w:rPr>
                <w:rFonts w:cs="Calibri"/>
                <w:color w:val="000000"/>
                <w:sz w:val="24"/>
                <w:szCs w:val="24"/>
              </w:rPr>
              <w:lastRenderedPageBreak/>
              <w:t>Minim 1 postare în una dintre rețelele social media (Facebook, Instagram, LinkedIn,</w:t>
            </w:r>
            <w:ins w:id="406" w:author="Author">
              <w:r w:rsidR="00D8627D" w:rsidRPr="004172EC">
                <w:rPr>
                  <w:rFonts w:cs="Calibri"/>
                  <w:color w:val="000000"/>
                  <w:sz w:val="24"/>
                  <w:szCs w:val="24"/>
                  <w:rPrChange w:id="407" w:author="Author">
                    <w:rPr>
                      <w:b/>
                      <w:bCs/>
                      <w:noProof/>
                      <w:sz w:val="20"/>
                      <w:szCs w:val="20"/>
                    </w:rPr>
                  </w:rPrChange>
                </w:rPr>
                <w:t xml:space="preserve"> X, TikTok</w:t>
              </w:r>
            </w:ins>
            <w:del w:id="408" w:author="Author">
              <w:r w:rsidRPr="00DE0411" w:rsidDel="00D8627D">
                <w:rPr>
                  <w:rFonts w:cs="Calibri"/>
                  <w:color w:val="000000"/>
                  <w:sz w:val="24"/>
                  <w:szCs w:val="24"/>
                </w:rPr>
                <w:delText>Twitter</w:delText>
              </w:r>
            </w:del>
            <w:r w:rsidRPr="00DE0411">
              <w:rPr>
                <w:rFonts w:cs="Calibri"/>
                <w:color w:val="000000"/>
                <w:sz w:val="24"/>
                <w:szCs w:val="24"/>
              </w:rPr>
              <w:t>)/ săptămână</w:t>
            </w:r>
          </w:p>
        </w:tc>
      </w:tr>
    </w:tbl>
    <w:p w14:paraId="42B93BC1" w14:textId="77777777" w:rsidR="006A7D8D" w:rsidRPr="00DE0411" w:rsidRDefault="006A7D8D" w:rsidP="006A7D8D">
      <w:pPr>
        <w:rPr>
          <w:lang w:eastAsia="fr-FR"/>
        </w:rPr>
      </w:pPr>
    </w:p>
    <w:p w14:paraId="57363A59" w14:textId="77777777" w:rsidR="006A7D8D" w:rsidRPr="00DE0411" w:rsidRDefault="006A7D8D" w:rsidP="006A7D8D">
      <w:pPr>
        <w:jc w:val="both"/>
        <w:rPr>
          <w:rFonts w:eastAsia="Times New Roman" w:cs="Calibri"/>
          <w:b/>
          <w:bCs/>
          <w:i/>
          <w:iCs/>
          <w:color w:val="000000"/>
          <w:sz w:val="24"/>
          <w:szCs w:val="24"/>
        </w:rPr>
      </w:pPr>
      <w:r w:rsidRPr="00DE0411">
        <w:rPr>
          <w:rFonts w:eastAsia="Times New Roman" w:cs="Calibri"/>
          <w:b/>
          <w:bCs/>
          <w:i/>
          <w:iCs/>
          <w:color w:val="000000"/>
          <w:sz w:val="24"/>
          <w:szCs w:val="24"/>
        </w:rPr>
        <w:t>Pentru GAL-urile cu SDL multi-fond:</w:t>
      </w:r>
    </w:p>
    <w:tbl>
      <w:tblPr>
        <w:tblStyle w:val="TableGrid3"/>
        <w:tblW w:w="0" w:type="auto"/>
        <w:tblLook w:val="04A0" w:firstRow="1" w:lastRow="0" w:firstColumn="1" w:lastColumn="0" w:noHBand="0" w:noVBand="1"/>
      </w:tblPr>
      <w:tblGrid>
        <w:gridCol w:w="2956"/>
        <w:gridCol w:w="6116"/>
      </w:tblGrid>
      <w:tr w:rsidR="006A7D8D" w:rsidRPr="00DE0411" w14:paraId="662D72F7" w14:textId="77777777" w:rsidTr="0068341A">
        <w:tc>
          <w:tcPr>
            <w:tcW w:w="0" w:type="auto"/>
          </w:tcPr>
          <w:p w14:paraId="56693D00" w14:textId="77777777" w:rsidR="006A7D8D" w:rsidRPr="00DE0411" w:rsidRDefault="006A7D8D" w:rsidP="0068341A">
            <w:pPr>
              <w:jc w:val="both"/>
              <w:rPr>
                <w:rFonts w:cs="Calibri"/>
                <w:color w:val="000000"/>
                <w:sz w:val="24"/>
                <w:szCs w:val="24"/>
              </w:rPr>
            </w:pPr>
            <w:r w:rsidRPr="00DE0411">
              <w:rPr>
                <w:rFonts w:cs="Calibri"/>
                <w:b/>
                <w:bCs/>
                <w:color w:val="000000"/>
                <w:sz w:val="24"/>
                <w:szCs w:val="24"/>
              </w:rPr>
              <w:t>Tip activitate</w:t>
            </w:r>
          </w:p>
        </w:tc>
        <w:tc>
          <w:tcPr>
            <w:tcW w:w="0" w:type="auto"/>
          </w:tcPr>
          <w:p w14:paraId="1E560C95" w14:textId="77777777" w:rsidR="006A7D8D" w:rsidRPr="00DE0411" w:rsidRDefault="006A7D8D" w:rsidP="0068341A">
            <w:pPr>
              <w:jc w:val="both"/>
              <w:rPr>
                <w:rFonts w:cs="Calibri"/>
                <w:color w:val="000000"/>
                <w:sz w:val="24"/>
                <w:szCs w:val="24"/>
              </w:rPr>
            </w:pPr>
            <w:r w:rsidRPr="00DE0411">
              <w:rPr>
                <w:rFonts w:cs="Calibri"/>
                <w:b/>
                <w:bCs/>
                <w:color w:val="000000"/>
                <w:sz w:val="24"/>
                <w:szCs w:val="24"/>
              </w:rPr>
              <w:t>Număr minim de acțiuni</w:t>
            </w:r>
          </w:p>
        </w:tc>
      </w:tr>
      <w:tr w:rsidR="006A7D8D" w:rsidRPr="00DE0411" w14:paraId="4BBE7F58" w14:textId="77777777" w:rsidTr="0068341A">
        <w:tc>
          <w:tcPr>
            <w:tcW w:w="0" w:type="auto"/>
          </w:tcPr>
          <w:p w14:paraId="78A04877" w14:textId="77777777" w:rsidR="006A7D8D" w:rsidRPr="00DE0411" w:rsidRDefault="006A7D8D" w:rsidP="0068341A">
            <w:pPr>
              <w:jc w:val="both"/>
              <w:rPr>
                <w:rFonts w:cs="Calibri"/>
                <w:color w:val="000000"/>
                <w:sz w:val="24"/>
                <w:szCs w:val="24"/>
              </w:rPr>
            </w:pPr>
            <w:r w:rsidRPr="00DE0411">
              <w:rPr>
                <w:rFonts w:cs="Calibri"/>
                <w:color w:val="000000"/>
                <w:sz w:val="24"/>
                <w:szCs w:val="24"/>
              </w:rPr>
              <w:t>Întâlniri de animare în preambulul lansării apelurilor de selecție</w:t>
            </w:r>
          </w:p>
        </w:tc>
        <w:tc>
          <w:tcPr>
            <w:tcW w:w="0" w:type="auto"/>
          </w:tcPr>
          <w:p w14:paraId="3808FC29"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UAT/ apel lansat pentru intervenții care vizează beneficiarii privați, cu excepția intervențiilor în care GAL este unic beneficiar</w:t>
            </w:r>
          </w:p>
        </w:tc>
      </w:tr>
      <w:tr w:rsidR="006A7D8D" w:rsidRPr="00DE0411" w14:paraId="75B4BB45" w14:textId="77777777" w:rsidTr="0068341A">
        <w:tc>
          <w:tcPr>
            <w:tcW w:w="0" w:type="auto"/>
          </w:tcPr>
          <w:p w14:paraId="662833A0" w14:textId="77777777" w:rsidR="006A7D8D" w:rsidRPr="00DE0411" w:rsidRDefault="006A7D8D" w:rsidP="0068341A">
            <w:pPr>
              <w:jc w:val="both"/>
              <w:rPr>
                <w:rFonts w:cs="Calibri"/>
                <w:color w:val="000000"/>
                <w:sz w:val="24"/>
                <w:szCs w:val="24"/>
              </w:rPr>
            </w:pPr>
            <w:r w:rsidRPr="00DE0411">
              <w:rPr>
                <w:rFonts w:cs="Calibri"/>
                <w:color w:val="000000"/>
                <w:sz w:val="24"/>
                <w:szCs w:val="24"/>
              </w:rPr>
              <w:t>Alte tipuri de întâlniri de animare</w:t>
            </w:r>
          </w:p>
        </w:tc>
        <w:tc>
          <w:tcPr>
            <w:tcW w:w="0" w:type="auto"/>
          </w:tcPr>
          <w:p w14:paraId="2F51671B"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UAT/ trimestru, în cazul în care nu se derulează întâlniri de animare în preambulul lansării apelurilor de selecție în acel trimestru</w:t>
            </w:r>
          </w:p>
          <w:p w14:paraId="60ED3273" w14:textId="77777777" w:rsidR="006A7D8D" w:rsidRPr="00DE0411" w:rsidRDefault="006A7D8D" w:rsidP="0068341A">
            <w:pPr>
              <w:jc w:val="both"/>
              <w:rPr>
                <w:rFonts w:cs="Calibri"/>
                <w:color w:val="000000"/>
                <w:sz w:val="24"/>
                <w:szCs w:val="24"/>
              </w:rPr>
            </w:pPr>
            <w:r w:rsidRPr="00DE0411">
              <w:rPr>
                <w:rFonts w:cs="Calibri"/>
                <w:color w:val="000000"/>
                <w:sz w:val="24"/>
                <w:szCs w:val="24"/>
              </w:rPr>
              <w:t>ȘI</w:t>
            </w:r>
          </w:p>
          <w:p w14:paraId="06B55619" w14:textId="77777777" w:rsidR="006A7D8D" w:rsidRPr="00DE0411" w:rsidRDefault="006A7D8D" w:rsidP="0068341A">
            <w:pPr>
              <w:jc w:val="both"/>
              <w:rPr>
                <w:rFonts w:cs="Calibri"/>
                <w:color w:val="000000"/>
                <w:sz w:val="24"/>
                <w:szCs w:val="24"/>
              </w:rPr>
            </w:pPr>
            <w:r w:rsidRPr="00DE0411">
              <w:rPr>
                <w:rFonts w:cs="Calibri"/>
                <w:color w:val="000000"/>
                <w:sz w:val="24"/>
                <w:szCs w:val="24"/>
              </w:rPr>
              <w:t>cel puțin o întâlnire care vizează aspecte legate de FSE+/ perioadă de programare</w:t>
            </w:r>
          </w:p>
        </w:tc>
      </w:tr>
      <w:tr w:rsidR="006A7D8D" w:rsidRPr="00DE0411" w14:paraId="5E251342" w14:textId="77777777" w:rsidTr="0068341A">
        <w:tc>
          <w:tcPr>
            <w:tcW w:w="0" w:type="auto"/>
          </w:tcPr>
          <w:p w14:paraId="31813D21" w14:textId="77777777" w:rsidR="006A7D8D" w:rsidRPr="00DE0411" w:rsidRDefault="006A7D8D" w:rsidP="0068341A">
            <w:pPr>
              <w:jc w:val="both"/>
              <w:rPr>
                <w:rFonts w:cs="Calibri"/>
                <w:color w:val="000000"/>
                <w:sz w:val="24"/>
                <w:szCs w:val="24"/>
              </w:rPr>
            </w:pPr>
            <w:r w:rsidRPr="00DE0411">
              <w:rPr>
                <w:rFonts w:cs="Calibri"/>
                <w:color w:val="000000"/>
                <w:sz w:val="24"/>
                <w:szCs w:val="24"/>
              </w:rPr>
              <w:t>Activități de organizare/ co-organizare evenimente în vederea promovării teritoriului GAL</w:t>
            </w:r>
          </w:p>
        </w:tc>
        <w:tc>
          <w:tcPr>
            <w:tcW w:w="0" w:type="auto"/>
          </w:tcPr>
          <w:p w14:paraId="4612E697"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2 evenimente/ an, dintre care unul special pentru copii</w:t>
            </w:r>
          </w:p>
        </w:tc>
      </w:tr>
      <w:tr w:rsidR="006A7D8D" w:rsidRPr="00DE0411" w14:paraId="3356939A" w14:textId="77777777" w:rsidTr="0068341A">
        <w:tc>
          <w:tcPr>
            <w:tcW w:w="0" w:type="auto"/>
          </w:tcPr>
          <w:p w14:paraId="4F60B41A"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Instruirea angajaților </w:t>
            </w:r>
            <w:r>
              <w:rPr>
                <w:rFonts w:cs="Calibri"/>
                <w:color w:val="000000"/>
                <w:sz w:val="24"/>
                <w:szCs w:val="24"/>
              </w:rPr>
              <w:t>și</w:t>
            </w:r>
            <w:r w:rsidRPr="00DE0411">
              <w:rPr>
                <w:rFonts w:cs="Calibri"/>
                <w:color w:val="000000"/>
                <w:sz w:val="24"/>
                <w:szCs w:val="24"/>
              </w:rPr>
              <w:t xml:space="preserve"> vizite pentru identificarea de bune practici pentru actorii locali</w:t>
            </w:r>
          </w:p>
        </w:tc>
        <w:tc>
          <w:tcPr>
            <w:tcW w:w="0" w:type="auto"/>
          </w:tcPr>
          <w:p w14:paraId="4BEA1D37"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Minim 1 angajat instruit/ an </w:t>
            </w:r>
          </w:p>
          <w:p w14:paraId="6F6FA3AA" w14:textId="77777777" w:rsidR="006A7D8D" w:rsidRPr="00DE0411" w:rsidRDefault="006A7D8D" w:rsidP="0068341A">
            <w:pPr>
              <w:jc w:val="both"/>
              <w:rPr>
                <w:rFonts w:cs="Calibri"/>
                <w:color w:val="000000"/>
                <w:sz w:val="24"/>
                <w:szCs w:val="24"/>
              </w:rPr>
            </w:pPr>
            <w:r w:rsidRPr="00DE0411">
              <w:rPr>
                <w:rFonts w:cs="Calibri"/>
                <w:color w:val="000000"/>
                <w:sz w:val="24"/>
                <w:szCs w:val="24"/>
              </w:rPr>
              <w:t xml:space="preserve">ȘI </w:t>
            </w:r>
          </w:p>
          <w:p w14:paraId="28E6A50C"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1 vizită de bune practici pe an</w:t>
            </w:r>
          </w:p>
        </w:tc>
      </w:tr>
      <w:tr w:rsidR="006A7D8D" w:rsidRPr="00DE0411" w14:paraId="6A92E29F" w14:textId="77777777" w:rsidTr="0068341A">
        <w:tc>
          <w:tcPr>
            <w:tcW w:w="0" w:type="auto"/>
          </w:tcPr>
          <w:p w14:paraId="1B695769" w14:textId="77777777" w:rsidR="006A7D8D" w:rsidRPr="00DE0411" w:rsidRDefault="006A7D8D" w:rsidP="0068341A">
            <w:pPr>
              <w:jc w:val="both"/>
              <w:rPr>
                <w:rFonts w:cs="Calibri"/>
                <w:color w:val="000000"/>
                <w:sz w:val="24"/>
                <w:szCs w:val="24"/>
              </w:rPr>
            </w:pPr>
            <w:r w:rsidRPr="00DE0411">
              <w:rPr>
                <w:rFonts w:cs="Calibri"/>
                <w:color w:val="000000"/>
                <w:sz w:val="24"/>
                <w:szCs w:val="24"/>
              </w:rPr>
              <w:t>Consilierea/ informarea persoanelor interesate de accesarea de fonduri</w:t>
            </w:r>
          </w:p>
        </w:tc>
        <w:tc>
          <w:tcPr>
            <w:tcW w:w="0" w:type="auto"/>
          </w:tcPr>
          <w:p w14:paraId="334B102B" w14:textId="77777777" w:rsidR="006A7D8D" w:rsidRPr="00DE0411" w:rsidRDefault="006A7D8D" w:rsidP="0068341A">
            <w:pPr>
              <w:jc w:val="both"/>
              <w:rPr>
                <w:rFonts w:cs="Calibri"/>
                <w:color w:val="000000"/>
                <w:sz w:val="24"/>
                <w:szCs w:val="24"/>
              </w:rPr>
            </w:pPr>
            <w:r w:rsidRPr="00DE0411">
              <w:rPr>
                <w:rFonts w:cs="Calibri"/>
                <w:color w:val="000000"/>
                <w:sz w:val="24"/>
                <w:szCs w:val="24"/>
              </w:rPr>
              <w:t>Minim Y persoane consiliate/ trimestru</w:t>
            </w:r>
          </w:p>
          <w:p w14:paraId="61B7FDDD" w14:textId="77777777" w:rsidR="006A7D8D" w:rsidRPr="00DE0411" w:rsidRDefault="006A7D8D" w:rsidP="0068341A">
            <w:pPr>
              <w:jc w:val="both"/>
              <w:rPr>
                <w:rFonts w:cs="Calibri"/>
                <w:color w:val="000000"/>
                <w:sz w:val="24"/>
                <w:szCs w:val="24"/>
              </w:rPr>
            </w:pPr>
            <w:r w:rsidRPr="00DE0411">
              <w:rPr>
                <w:rFonts w:cs="Calibri"/>
                <w:i/>
                <w:iCs/>
                <w:color w:val="000000"/>
                <w:sz w:val="24"/>
                <w:szCs w:val="24"/>
              </w:rPr>
              <w:t>Y este egal cu numărul de UAT al fiecărui GAL</w:t>
            </w:r>
          </w:p>
        </w:tc>
      </w:tr>
      <w:tr w:rsidR="006A7D8D" w:rsidRPr="00DE0411" w14:paraId="306719D6" w14:textId="77777777" w:rsidTr="0068341A">
        <w:tc>
          <w:tcPr>
            <w:tcW w:w="0" w:type="auto"/>
          </w:tcPr>
          <w:p w14:paraId="200CD7B6" w14:textId="77777777" w:rsidR="006A7D8D" w:rsidRPr="00DE0411" w:rsidRDefault="006A7D8D" w:rsidP="0068341A">
            <w:pPr>
              <w:jc w:val="both"/>
              <w:rPr>
                <w:rFonts w:cs="Calibri"/>
                <w:color w:val="000000"/>
                <w:sz w:val="24"/>
                <w:szCs w:val="24"/>
              </w:rPr>
            </w:pPr>
            <w:r w:rsidRPr="00DE0411">
              <w:rPr>
                <w:rFonts w:cs="Calibri"/>
                <w:color w:val="000000"/>
                <w:sz w:val="24"/>
                <w:szCs w:val="24"/>
              </w:rPr>
              <w:t>Promovare</w:t>
            </w:r>
          </w:p>
        </w:tc>
        <w:tc>
          <w:tcPr>
            <w:tcW w:w="0" w:type="auto"/>
          </w:tcPr>
          <w:p w14:paraId="27BC34D0" w14:textId="3AACD04A" w:rsidR="006A7D8D" w:rsidRPr="00DE0411" w:rsidRDefault="006A7D8D" w:rsidP="0068341A">
            <w:pPr>
              <w:jc w:val="both"/>
              <w:rPr>
                <w:rFonts w:cs="Calibri"/>
                <w:color w:val="000000"/>
                <w:sz w:val="24"/>
                <w:szCs w:val="24"/>
              </w:rPr>
            </w:pPr>
            <w:r w:rsidRPr="00DE0411">
              <w:rPr>
                <w:rFonts w:cs="Calibri"/>
                <w:color w:val="000000"/>
                <w:sz w:val="24"/>
                <w:szCs w:val="24"/>
              </w:rPr>
              <w:t>Minim 1 anunț în una dintre rețelele social media (Facebook, Instagram, LinkedIn,</w:t>
            </w:r>
            <w:ins w:id="409" w:author="Author">
              <w:r w:rsidR="00D8627D" w:rsidRPr="00F07C72">
                <w:rPr>
                  <w:rFonts w:cs="Calibri"/>
                  <w:color w:val="000000"/>
                  <w:sz w:val="24"/>
                  <w:szCs w:val="24"/>
                </w:rPr>
                <w:t xml:space="preserve"> X, TikTok</w:t>
              </w:r>
            </w:ins>
            <w:del w:id="410" w:author="Author">
              <w:r w:rsidRPr="00DE0411" w:rsidDel="00D8627D">
                <w:rPr>
                  <w:rFonts w:cs="Calibri"/>
                  <w:color w:val="000000"/>
                  <w:sz w:val="24"/>
                  <w:szCs w:val="24"/>
                </w:rPr>
                <w:delText>Twitter</w:delText>
              </w:r>
            </w:del>
            <w:r w:rsidRPr="00DE0411">
              <w:rPr>
                <w:rFonts w:cs="Calibri"/>
                <w:color w:val="000000"/>
                <w:sz w:val="24"/>
                <w:szCs w:val="24"/>
              </w:rPr>
              <w:t xml:space="preserve">) și 1 anunț evidențiat pe pagina web a asociației pentru fiecare apel de selecție lansat. </w:t>
            </w:r>
          </w:p>
          <w:p w14:paraId="7A42E547" w14:textId="4E0AF248" w:rsidR="006A7D8D" w:rsidRPr="00DE0411" w:rsidRDefault="006A7D8D" w:rsidP="0068341A">
            <w:pPr>
              <w:jc w:val="both"/>
              <w:rPr>
                <w:rFonts w:cs="Calibri"/>
                <w:color w:val="000000"/>
                <w:sz w:val="24"/>
                <w:szCs w:val="24"/>
              </w:rPr>
            </w:pPr>
            <w:r w:rsidRPr="00DE0411">
              <w:rPr>
                <w:rFonts w:cs="Calibri"/>
                <w:color w:val="000000"/>
                <w:sz w:val="24"/>
                <w:szCs w:val="24"/>
              </w:rPr>
              <w:t>Minim 1 anunț în una dintre rețelele social media (Facebook, Instagram, LinkedIn,</w:t>
            </w:r>
            <w:ins w:id="411" w:author="Author">
              <w:r w:rsidR="00D8627D" w:rsidRPr="00F07C72">
                <w:rPr>
                  <w:rFonts w:cs="Calibri"/>
                  <w:color w:val="000000"/>
                  <w:sz w:val="24"/>
                  <w:szCs w:val="24"/>
                </w:rPr>
                <w:t xml:space="preserve"> X, TikTok</w:t>
              </w:r>
            </w:ins>
            <w:del w:id="412" w:author="Author">
              <w:r w:rsidRPr="00DE0411" w:rsidDel="00D8627D">
                <w:rPr>
                  <w:rFonts w:cs="Calibri"/>
                  <w:color w:val="000000"/>
                  <w:sz w:val="24"/>
                  <w:szCs w:val="24"/>
                </w:rPr>
                <w:delText>Twitter</w:delText>
              </w:r>
            </w:del>
            <w:r w:rsidRPr="00DE0411">
              <w:rPr>
                <w:rFonts w:cs="Calibri"/>
                <w:color w:val="000000"/>
                <w:sz w:val="24"/>
                <w:szCs w:val="24"/>
              </w:rPr>
              <w:t xml:space="preserve">) și 1 anunț evidențiat pe </w:t>
            </w:r>
            <w:r w:rsidRPr="00DE0411">
              <w:rPr>
                <w:rFonts w:cs="Calibri"/>
                <w:color w:val="000000"/>
                <w:sz w:val="24"/>
                <w:szCs w:val="24"/>
              </w:rPr>
              <w:lastRenderedPageBreak/>
              <w:t xml:space="preserve">pagina web a asociației pentru întâlnirile de animare și pentru activitățile de organizare/co-organizare evenimente </w:t>
            </w:r>
          </w:p>
          <w:p w14:paraId="7362CD33" w14:textId="05EBF466" w:rsidR="006A7D8D" w:rsidRPr="00DE0411" w:rsidRDefault="006A7D8D" w:rsidP="0068341A">
            <w:pPr>
              <w:jc w:val="both"/>
              <w:rPr>
                <w:rFonts w:cs="Calibri"/>
                <w:color w:val="000000"/>
                <w:sz w:val="24"/>
                <w:szCs w:val="24"/>
              </w:rPr>
            </w:pPr>
            <w:r w:rsidRPr="00DE0411">
              <w:rPr>
                <w:rFonts w:cs="Calibri"/>
                <w:color w:val="000000"/>
                <w:sz w:val="24"/>
                <w:szCs w:val="24"/>
              </w:rPr>
              <w:t>Minim 1 postare în una dintre rețelele social media (Facebook, Instagram, LinkedIn,</w:t>
            </w:r>
            <w:ins w:id="413" w:author="Author">
              <w:r w:rsidR="00D8627D" w:rsidRPr="00F07C72">
                <w:rPr>
                  <w:rFonts w:cs="Calibri"/>
                  <w:color w:val="000000"/>
                  <w:sz w:val="24"/>
                  <w:szCs w:val="24"/>
                </w:rPr>
                <w:t xml:space="preserve"> X, TikTok</w:t>
              </w:r>
            </w:ins>
            <w:del w:id="414" w:author="Author">
              <w:r w:rsidRPr="00DE0411" w:rsidDel="00D8627D">
                <w:rPr>
                  <w:rFonts w:cs="Calibri"/>
                  <w:color w:val="000000"/>
                  <w:sz w:val="24"/>
                  <w:szCs w:val="24"/>
                </w:rPr>
                <w:delText>Twitter</w:delText>
              </w:r>
            </w:del>
            <w:r w:rsidRPr="00DE0411">
              <w:rPr>
                <w:rFonts w:cs="Calibri"/>
                <w:color w:val="000000"/>
                <w:sz w:val="24"/>
                <w:szCs w:val="24"/>
              </w:rPr>
              <w:t>)/ săptămână</w:t>
            </w:r>
          </w:p>
        </w:tc>
      </w:tr>
    </w:tbl>
    <w:p w14:paraId="7E56E767" w14:textId="77777777" w:rsidR="006A7D8D" w:rsidRPr="00DE0411" w:rsidRDefault="006A7D8D" w:rsidP="006A7D8D">
      <w:pPr>
        <w:spacing w:before="120" w:after="120" w:line="240" w:lineRule="auto"/>
        <w:jc w:val="both"/>
        <w:rPr>
          <w:rFonts w:eastAsia="Times New Roman" w:cs="Calibri"/>
          <w:color w:val="000000"/>
          <w:sz w:val="24"/>
          <w:szCs w:val="24"/>
        </w:rPr>
      </w:pPr>
    </w:p>
    <w:p w14:paraId="66F85141" w14:textId="77777777" w:rsidR="006A7D8D" w:rsidRPr="00DE0411" w:rsidRDefault="006A7D8D" w:rsidP="006A7D8D">
      <w:pPr>
        <w:spacing w:after="160" w:line="259" w:lineRule="auto"/>
        <w:rPr>
          <w:rFonts w:eastAsia="Times New Roman" w:cs="Calibri"/>
          <w:color w:val="000000"/>
          <w:sz w:val="24"/>
          <w:szCs w:val="24"/>
        </w:rPr>
      </w:pPr>
      <w:r w:rsidRPr="00DE0411">
        <w:rPr>
          <w:rFonts w:eastAsia="Times New Roman" w:cs="Calibri"/>
          <w:color w:val="000000"/>
          <w:sz w:val="24"/>
          <w:szCs w:val="24"/>
        </w:rPr>
        <w:br w:type="page"/>
      </w:r>
    </w:p>
    <w:p w14:paraId="5F5207BF" w14:textId="77777777" w:rsidR="006A7D8D" w:rsidRPr="00DE0411" w:rsidRDefault="006A7D8D" w:rsidP="006A7D8D">
      <w:pPr>
        <w:pStyle w:val="Heading2"/>
        <w:rPr>
          <w:rFonts w:cs="Calibri"/>
          <w:color w:val="000000"/>
          <w:kern w:val="32"/>
          <w:sz w:val="24"/>
          <w:szCs w:val="24"/>
          <w:lang w:eastAsia="x-none"/>
        </w:rPr>
      </w:pPr>
      <w:bookmarkStart w:id="415" w:name="_Toc109823474"/>
      <w:bookmarkStart w:id="416" w:name="_Toc181610988"/>
      <w:r w:rsidRPr="00DE0411">
        <w:rPr>
          <w:rFonts w:cs="Calibri"/>
          <w:color w:val="000000"/>
          <w:kern w:val="32"/>
          <w:sz w:val="24"/>
          <w:szCs w:val="24"/>
          <w:lang w:eastAsia="x-none"/>
        </w:rPr>
        <w:lastRenderedPageBreak/>
        <w:t>Formular C1.3L – Fișa de verificare a Acordului-cadru de finanțare/ Contractului de finanțare</w:t>
      </w:r>
      <w:bookmarkEnd w:id="415"/>
      <w:bookmarkEnd w:id="416"/>
    </w:p>
    <w:p w14:paraId="6900221F" w14:textId="77777777" w:rsidR="006A7D8D" w:rsidRPr="00DE0411" w:rsidRDefault="006A7D8D" w:rsidP="006A7D8D">
      <w:pPr>
        <w:spacing w:after="0" w:line="240" w:lineRule="auto"/>
        <w:rPr>
          <w:rFonts w:eastAsia="Times New Roman" w:cs="Calibri"/>
          <w:b/>
          <w:color w:val="000000"/>
          <w:sz w:val="24"/>
          <w:szCs w:val="24"/>
        </w:rPr>
      </w:pPr>
    </w:p>
    <w:p w14:paraId="4529E324" w14:textId="77777777" w:rsidR="006A7D8D" w:rsidRPr="00DE0411" w:rsidRDefault="006A7D8D" w:rsidP="006A7D8D">
      <w:pPr>
        <w:spacing w:after="0" w:line="240" w:lineRule="auto"/>
        <w:rPr>
          <w:rFonts w:eastAsia="Times New Roman" w:cs="Calibri"/>
          <w:color w:val="000000"/>
          <w:sz w:val="24"/>
          <w:szCs w:val="24"/>
        </w:rPr>
      </w:pPr>
      <w:r w:rsidRPr="00DE0411">
        <w:rPr>
          <w:rFonts w:eastAsia="Times New Roman" w:cs="Calibri"/>
          <w:b/>
          <w:color w:val="000000"/>
          <w:sz w:val="24"/>
          <w:szCs w:val="24"/>
        </w:rPr>
        <w:t>FIȘA DE VERIFICARE A ACORDULUI-CADRU DE</w:t>
      </w:r>
      <w:r w:rsidRPr="00DE0411">
        <w:rPr>
          <w:rFonts w:eastAsia="Times New Roman" w:cs="Calibri"/>
          <w:color w:val="000000"/>
          <w:sz w:val="24"/>
          <w:szCs w:val="24"/>
        </w:rPr>
        <w:t xml:space="preserve"> </w:t>
      </w:r>
      <w:r w:rsidRPr="00DE0411">
        <w:rPr>
          <w:rFonts w:eastAsia="Times New Roman" w:cs="Calibri"/>
          <w:b/>
          <w:color w:val="000000"/>
          <w:sz w:val="24"/>
          <w:szCs w:val="24"/>
          <w:lang w:eastAsia="fr-FR"/>
        </w:rPr>
        <w:t>FINANȚARE</w:t>
      </w:r>
      <w:r w:rsidRPr="00DE0411">
        <w:rPr>
          <w:rFonts w:eastAsia="Times New Roman" w:cs="Calibri"/>
          <w:b/>
          <w:color w:val="000000"/>
          <w:sz w:val="24"/>
          <w:szCs w:val="24"/>
        </w:rPr>
        <w:t>/ CONTRACTULUI DE FINANȚARE</w:t>
      </w:r>
    </w:p>
    <w:p w14:paraId="72FBBAC9" w14:textId="77777777" w:rsidR="006A7D8D" w:rsidRPr="00DE0411" w:rsidRDefault="006A7D8D" w:rsidP="006A7D8D">
      <w:pPr>
        <w:spacing w:after="0" w:line="240" w:lineRule="auto"/>
        <w:rPr>
          <w:rFonts w:eastAsia="Times New Roman" w:cs="Calibri"/>
          <w:b/>
          <w:bCs/>
          <w:color w:val="000000"/>
          <w:sz w:val="24"/>
          <w:szCs w:val="24"/>
        </w:rPr>
      </w:pPr>
      <w:r w:rsidRPr="00DE0411">
        <w:rPr>
          <w:rFonts w:eastAsia="Times New Roman" w:cs="Calibri"/>
          <w:b/>
          <w:bCs/>
          <w:color w:val="000000"/>
          <w:sz w:val="24"/>
          <w:szCs w:val="24"/>
        </w:rPr>
        <w:t>Număr de înregistrare al Acordului-cadru</w:t>
      </w:r>
      <w:r w:rsidRPr="00DE0411">
        <w:rPr>
          <w:rFonts w:eastAsia="Times New Roman" w:cs="Calibri"/>
          <w:b/>
          <w:color w:val="000000"/>
          <w:sz w:val="24"/>
          <w:szCs w:val="24"/>
        </w:rPr>
        <w:t xml:space="preserve"> de</w:t>
      </w:r>
      <w:r w:rsidRPr="00DE0411">
        <w:rPr>
          <w:rFonts w:eastAsia="Times New Roman" w:cs="Calibri"/>
          <w:color w:val="000000"/>
          <w:sz w:val="24"/>
          <w:szCs w:val="24"/>
        </w:rPr>
        <w:t xml:space="preserve"> </w:t>
      </w:r>
      <w:r w:rsidRPr="00DE0411">
        <w:rPr>
          <w:rFonts w:eastAsia="Times New Roman" w:cs="Calibri"/>
          <w:b/>
          <w:color w:val="000000"/>
          <w:sz w:val="24"/>
          <w:szCs w:val="24"/>
          <w:lang w:eastAsia="fr-FR"/>
        </w:rPr>
        <w:t>finanțare</w:t>
      </w:r>
      <w:r w:rsidRPr="00DE0411">
        <w:rPr>
          <w:rFonts w:eastAsia="Times New Roman" w:cs="Calibri"/>
          <w:b/>
          <w:bCs/>
          <w:color w:val="000000"/>
          <w:sz w:val="24"/>
          <w:szCs w:val="24"/>
        </w:rPr>
        <w:t xml:space="preserve">/ </w:t>
      </w:r>
      <w:r w:rsidRPr="00DE0411">
        <w:rPr>
          <w:rFonts w:eastAsia="Times New Roman" w:cs="Calibri"/>
          <w:b/>
          <w:color w:val="000000"/>
          <w:sz w:val="24"/>
          <w:szCs w:val="24"/>
        </w:rPr>
        <w:t>Contractului</w:t>
      </w:r>
      <w:r w:rsidRPr="00DE0411">
        <w:rPr>
          <w:rFonts w:eastAsia="Times New Roman" w:cs="Calibri"/>
          <w:color w:val="000000"/>
          <w:sz w:val="24"/>
          <w:szCs w:val="24"/>
        </w:rPr>
        <w:t xml:space="preserve"> </w:t>
      </w:r>
      <w:r w:rsidRPr="00DE0411">
        <w:rPr>
          <w:rFonts w:eastAsia="Times New Roman" w:cs="Calibri"/>
          <w:b/>
          <w:bCs/>
          <w:color w:val="000000"/>
          <w:sz w:val="24"/>
          <w:szCs w:val="24"/>
        </w:rPr>
        <w:t xml:space="preserve">de finanțare: </w:t>
      </w:r>
    </w:p>
    <w:p w14:paraId="3E39A1A3" w14:textId="77777777" w:rsidR="006A7D8D" w:rsidRPr="00DE0411" w:rsidRDefault="006A7D8D" w:rsidP="006A7D8D">
      <w:pPr>
        <w:spacing w:after="0" w:line="240" w:lineRule="auto"/>
        <w:rPr>
          <w:rFonts w:eastAsia="Times New Roman" w:cs="Calibri"/>
          <w:b/>
          <w:bCs/>
          <w:color w:val="000000"/>
          <w:sz w:val="24"/>
          <w:szCs w:val="24"/>
        </w:rPr>
      </w:pPr>
      <w:r w:rsidRPr="00DE0411">
        <w:rPr>
          <w:rFonts w:eastAsia="Times New Roman" w:cs="Calibri"/>
          <w:b/>
          <w:bCs/>
          <w:color w:val="000000"/>
          <w:sz w:val="24"/>
          <w:szCs w:val="24"/>
        </w:rPr>
        <w:t>Județul :</w:t>
      </w:r>
    </w:p>
    <w:p w14:paraId="43FAC45B" w14:textId="77777777" w:rsidR="006A7D8D" w:rsidRPr="00DE0411" w:rsidRDefault="006A7D8D" w:rsidP="006A7D8D">
      <w:pPr>
        <w:spacing w:after="0" w:line="240" w:lineRule="auto"/>
        <w:rPr>
          <w:rFonts w:eastAsia="Times New Roman" w:cs="Calibri"/>
          <w:b/>
          <w:bCs/>
          <w:color w:val="000000"/>
          <w:sz w:val="24"/>
          <w:szCs w:val="24"/>
        </w:rPr>
      </w:pPr>
      <w:r w:rsidRPr="00DE0411">
        <w:rPr>
          <w:rFonts w:eastAsia="Times New Roman" w:cs="Calibri"/>
          <w:b/>
          <w:bCs/>
          <w:color w:val="000000"/>
          <w:sz w:val="24"/>
          <w:szCs w:val="24"/>
        </w:rPr>
        <w:t>Denumire GAL:</w:t>
      </w:r>
    </w:p>
    <w:p w14:paraId="064B9E3F" w14:textId="77777777" w:rsidR="006A7D8D" w:rsidRPr="00DE0411" w:rsidRDefault="006A7D8D" w:rsidP="006A7D8D">
      <w:pPr>
        <w:spacing w:after="0" w:line="240" w:lineRule="auto"/>
        <w:rPr>
          <w:rFonts w:eastAsia="Times New Roman" w:cs="Calibri"/>
          <w:b/>
          <w:bCs/>
          <w:color w:val="000000"/>
          <w:sz w:val="24"/>
          <w:szCs w:val="24"/>
        </w:rPr>
      </w:pPr>
    </w:p>
    <w:tbl>
      <w:tblPr>
        <w:tblpPr w:leftFromText="180" w:rightFromText="180" w:vertAnchor="text" w:tblpY="1"/>
        <w:tblOverlap w:val="never"/>
        <w:tblW w:w="4946" w:type="pct"/>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34"/>
        <w:gridCol w:w="4374"/>
        <w:gridCol w:w="621"/>
        <w:gridCol w:w="535"/>
        <w:gridCol w:w="878"/>
        <w:gridCol w:w="520"/>
        <w:gridCol w:w="9"/>
        <w:gridCol w:w="515"/>
        <w:gridCol w:w="9"/>
        <w:gridCol w:w="879"/>
      </w:tblGrid>
      <w:tr w:rsidR="006A7D8D" w:rsidRPr="00DE0411" w14:paraId="414707FD" w14:textId="77777777" w:rsidTr="0068341A">
        <w:trPr>
          <w:cantSplit/>
          <w:trHeight w:val="495"/>
        </w:trPr>
        <w:tc>
          <w:tcPr>
            <w:tcW w:w="353" w:type="pct"/>
            <w:vMerge w:val="restart"/>
            <w:tcBorders>
              <w:top w:val="single" w:sz="4" w:space="0" w:color="auto"/>
              <w:left w:val="single" w:sz="4" w:space="0" w:color="auto"/>
              <w:right w:val="single" w:sz="4" w:space="0" w:color="auto"/>
            </w:tcBorders>
          </w:tcPr>
          <w:p w14:paraId="1E02796E" w14:textId="77777777" w:rsidR="006A7D8D" w:rsidRPr="00DE0411" w:rsidRDefault="006A7D8D" w:rsidP="0068341A">
            <w:pPr>
              <w:spacing w:after="0"/>
              <w:rPr>
                <w:rFonts w:asciiTheme="minorHAnsi" w:eastAsia="Times New Roman" w:hAnsiTheme="minorHAnsi" w:cstheme="minorHAnsi"/>
                <w:b/>
                <w:bCs/>
                <w:color w:val="000000"/>
              </w:rPr>
            </w:pPr>
            <w:r w:rsidRPr="00DE0411">
              <w:rPr>
                <w:rFonts w:asciiTheme="minorHAnsi" w:eastAsia="Times New Roman" w:hAnsiTheme="minorHAnsi" w:cstheme="minorHAnsi"/>
                <w:b/>
                <w:bCs/>
                <w:color w:val="000000"/>
              </w:rPr>
              <w:t>Nr. crt.</w:t>
            </w:r>
          </w:p>
        </w:tc>
        <w:tc>
          <w:tcPr>
            <w:tcW w:w="2437" w:type="pct"/>
            <w:vMerge w:val="restart"/>
            <w:tcBorders>
              <w:top w:val="single" w:sz="4" w:space="0" w:color="auto"/>
              <w:left w:val="single" w:sz="4" w:space="0" w:color="auto"/>
              <w:right w:val="single" w:sz="4" w:space="0" w:color="auto"/>
            </w:tcBorders>
          </w:tcPr>
          <w:p w14:paraId="5FF940AF" w14:textId="77777777" w:rsidR="006A7D8D" w:rsidRPr="00DE0411" w:rsidRDefault="006A7D8D" w:rsidP="0068341A">
            <w:pPr>
              <w:spacing w:after="0"/>
              <w:rPr>
                <w:rFonts w:asciiTheme="minorHAnsi" w:eastAsia="Times New Roman" w:hAnsiTheme="minorHAnsi" w:cstheme="minorHAnsi"/>
                <w:b/>
                <w:bCs/>
                <w:color w:val="000000"/>
              </w:rPr>
            </w:pPr>
            <w:r w:rsidRPr="00DE0411">
              <w:rPr>
                <w:rFonts w:asciiTheme="minorHAnsi" w:eastAsia="Times New Roman" w:hAnsiTheme="minorHAnsi" w:cstheme="minorHAnsi"/>
                <w:b/>
                <w:bCs/>
                <w:color w:val="000000"/>
              </w:rPr>
              <w:t xml:space="preserve">DENUMIRE ACTIVITATE </w:t>
            </w:r>
          </w:p>
          <w:p w14:paraId="78335D9A" w14:textId="77777777" w:rsidR="006A7D8D" w:rsidRPr="00DE0411" w:rsidRDefault="006A7D8D" w:rsidP="0068341A">
            <w:pPr>
              <w:spacing w:after="0"/>
              <w:rPr>
                <w:rFonts w:asciiTheme="minorHAnsi" w:eastAsia="Times New Roman" w:hAnsiTheme="minorHAnsi" w:cstheme="minorHAnsi"/>
                <w:b/>
                <w:bCs/>
                <w:color w:val="000000"/>
              </w:rPr>
            </w:pPr>
            <w:r w:rsidRPr="00DE0411">
              <w:rPr>
                <w:rFonts w:asciiTheme="minorHAnsi" w:eastAsia="Times New Roman" w:hAnsiTheme="minorHAnsi" w:cstheme="minorHAnsi"/>
                <w:b/>
                <w:bCs/>
                <w:color w:val="000000"/>
              </w:rPr>
              <w:t>VERIFICATĂ/MONITORIZATĂ</w:t>
            </w:r>
          </w:p>
        </w:tc>
        <w:tc>
          <w:tcPr>
            <w:tcW w:w="1133" w:type="pct"/>
            <w:gridSpan w:val="3"/>
            <w:tcBorders>
              <w:top w:val="single" w:sz="4" w:space="0" w:color="auto"/>
              <w:left w:val="single" w:sz="4" w:space="0" w:color="auto"/>
              <w:bottom w:val="single" w:sz="4" w:space="0" w:color="auto"/>
              <w:right w:val="single" w:sz="4" w:space="0" w:color="auto"/>
            </w:tcBorders>
            <w:vAlign w:val="bottom"/>
          </w:tcPr>
          <w:p w14:paraId="659AC997" w14:textId="77777777" w:rsidR="006A7D8D" w:rsidRPr="00DE0411" w:rsidRDefault="006A7D8D" w:rsidP="0068341A">
            <w:pPr>
              <w:spacing w:after="0"/>
              <w:jc w:val="center"/>
              <w:rPr>
                <w:rFonts w:asciiTheme="minorHAnsi" w:eastAsia="Times New Roman" w:hAnsiTheme="minorHAnsi" w:cstheme="minorHAnsi"/>
                <w:b/>
                <w:bCs/>
                <w:color w:val="000000"/>
              </w:rPr>
            </w:pPr>
            <w:r w:rsidRPr="00DE0411">
              <w:rPr>
                <w:rFonts w:asciiTheme="minorHAnsi" w:eastAsia="Times New Roman" w:hAnsiTheme="minorHAnsi" w:cstheme="minorHAnsi"/>
                <w:b/>
                <w:bCs/>
                <w:color w:val="000000"/>
              </w:rPr>
              <w:t>Expert SLIN</w:t>
            </w:r>
            <w:r>
              <w:rPr>
                <w:rFonts w:asciiTheme="minorHAnsi" w:eastAsia="Times New Roman" w:hAnsiTheme="minorHAnsi" w:cstheme="minorHAnsi"/>
                <w:b/>
                <w:bCs/>
                <w:color w:val="000000"/>
              </w:rPr>
              <w:t>A</w:t>
            </w:r>
            <w:r w:rsidRPr="00DE0411">
              <w:rPr>
                <w:rFonts w:asciiTheme="minorHAnsi" w:eastAsia="Times New Roman" w:hAnsiTheme="minorHAnsi" w:cstheme="minorHAnsi"/>
                <w:b/>
                <w:bCs/>
                <w:color w:val="000000"/>
              </w:rPr>
              <w:t xml:space="preserve"> CRFIR</w:t>
            </w:r>
          </w:p>
        </w:tc>
        <w:tc>
          <w:tcPr>
            <w:tcW w:w="1076" w:type="pct"/>
            <w:gridSpan w:val="5"/>
            <w:tcBorders>
              <w:top w:val="single" w:sz="4" w:space="0" w:color="auto"/>
              <w:left w:val="single" w:sz="4" w:space="0" w:color="auto"/>
              <w:bottom w:val="single" w:sz="4" w:space="0" w:color="auto"/>
              <w:right w:val="single" w:sz="4" w:space="0" w:color="auto"/>
            </w:tcBorders>
          </w:tcPr>
          <w:p w14:paraId="7E348E61" w14:textId="77777777" w:rsidR="006A7D8D" w:rsidRPr="00DE0411" w:rsidRDefault="006A7D8D" w:rsidP="0068341A">
            <w:pPr>
              <w:spacing w:after="0"/>
              <w:jc w:val="center"/>
              <w:rPr>
                <w:rFonts w:asciiTheme="minorHAnsi" w:eastAsia="Times New Roman" w:hAnsiTheme="minorHAnsi" w:cstheme="minorHAnsi"/>
                <w:b/>
                <w:bCs/>
                <w:color w:val="000000"/>
              </w:rPr>
            </w:pPr>
            <w:r w:rsidRPr="00DE0411">
              <w:rPr>
                <w:rFonts w:asciiTheme="minorHAnsi" w:eastAsia="Times New Roman" w:hAnsiTheme="minorHAnsi" w:cstheme="minorHAnsi"/>
                <w:b/>
                <w:bCs/>
                <w:color w:val="000000"/>
              </w:rPr>
              <w:t>Verificat expert 2/ Șef SLIN</w:t>
            </w:r>
            <w:r>
              <w:rPr>
                <w:rFonts w:asciiTheme="minorHAnsi" w:eastAsia="Times New Roman" w:hAnsiTheme="minorHAnsi" w:cstheme="minorHAnsi"/>
                <w:b/>
                <w:bCs/>
                <w:color w:val="000000"/>
              </w:rPr>
              <w:t>A</w:t>
            </w:r>
            <w:r w:rsidRPr="00DE0411">
              <w:rPr>
                <w:rFonts w:asciiTheme="minorHAnsi" w:eastAsia="Times New Roman" w:hAnsiTheme="minorHAnsi" w:cstheme="minorHAnsi"/>
                <w:b/>
                <w:bCs/>
                <w:color w:val="000000"/>
              </w:rPr>
              <w:t xml:space="preserve"> CRFIR</w:t>
            </w:r>
          </w:p>
        </w:tc>
      </w:tr>
      <w:tr w:rsidR="006A7D8D" w:rsidRPr="00DE0411" w14:paraId="0181D48E" w14:textId="77777777" w:rsidTr="0068341A">
        <w:trPr>
          <w:cantSplit/>
          <w:trHeight w:val="255"/>
        </w:trPr>
        <w:tc>
          <w:tcPr>
            <w:tcW w:w="353" w:type="pct"/>
            <w:vMerge/>
            <w:tcBorders>
              <w:left w:val="single" w:sz="4" w:space="0" w:color="auto"/>
              <w:bottom w:val="single" w:sz="4" w:space="0" w:color="auto"/>
              <w:right w:val="single" w:sz="4" w:space="0" w:color="auto"/>
            </w:tcBorders>
          </w:tcPr>
          <w:p w14:paraId="5D0A4C5A" w14:textId="77777777" w:rsidR="006A7D8D" w:rsidRPr="00DE0411" w:rsidRDefault="006A7D8D" w:rsidP="0068341A">
            <w:pPr>
              <w:spacing w:after="0"/>
              <w:rPr>
                <w:rFonts w:asciiTheme="minorHAnsi" w:eastAsia="Times New Roman" w:hAnsiTheme="minorHAnsi" w:cstheme="minorHAnsi"/>
                <w:b/>
                <w:bCs/>
                <w:color w:val="000000"/>
              </w:rPr>
            </w:pPr>
          </w:p>
        </w:tc>
        <w:tc>
          <w:tcPr>
            <w:tcW w:w="2437" w:type="pct"/>
            <w:vMerge/>
            <w:tcBorders>
              <w:left w:val="single" w:sz="4" w:space="0" w:color="auto"/>
              <w:bottom w:val="single" w:sz="4" w:space="0" w:color="auto"/>
              <w:right w:val="single" w:sz="4" w:space="0" w:color="auto"/>
            </w:tcBorders>
          </w:tcPr>
          <w:p w14:paraId="6F1FF18F" w14:textId="77777777" w:rsidR="006A7D8D" w:rsidRPr="00DE0411" w:rsidRDefault="006A7D8D" w:rsidP="0068341A">
            <w:pPr>
              <w:spacing w:after="0"/>
              <w:rPr>
                <w:rFonts w:asciiTheme="minorHAnsi" w:eastAsia="Times New Roman" w:hAnsiTheme="minorHAnsi" w:cstheme="minorHAnsi"/>
                <w:b/>
                <w:bCs/>
                <w:color w:val="000000"/>
              </w:rPr>
            </w:pPr>
          </w:p>
        </w:tc>
        <w:tc>
          <w:tcPr>
            <w:tcW w:w="346" w:type="pct"/>
            <w:tcBorders>
              <w:top w:val="single" w:sz="4" w:space="0" w:color="auto"/>
              <w:left w:val="single" w:sz="4" w:space="0" w:color="auto"/>
              <w:bottom w:val="single" w:sz="4" w:space="0" w:color="auto"/>
              <w:right w:val="single" w:sz="4" w:space="0" w:color="auto"/>
            </w:tcBorders>
          </w:tcPr>
          <w:p w14:paraId="3782E520" w14:textId="77777777" w:rsidR="006A7D8D" w:rsidRPr="00DE0411" w:rsidRDefault="006A7D8D" w:rsidP="0068341A">
            <w:pPr>
              <w:spacing w:after="0"/>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DA</w:t>
            </w:r>
          </w:p>
        </w:tc>
        <w:tc>
          <w:tcPr>
            <w:tcW w:w="298" w:type="pct"/>
            <w:tcBorders>
              <w:top w:val="single" w:sz="4" w:space="0" w:color="auto"/>
              <w:left w:val="single" w:sz="4" w:space="0" w:color="auto"/>
              <w:bottom w:val="single" w:sz="4" w:space="0" w:color="auto"/>
              <w:right w:val="single" w:sz="4" w:space="0" w:color="auto"/>
            </w:tcBorders>
          </w:tcPr>
          <w:p w14:paraId="339CBEF0" w14:textId="77777777" w:rsidR="006A7D8D" w:rsidRPr="00DE0411" w:rsidRDefault="006A7D8D" w:rsidP="0068341A">
            <w:pPr>
              <w:spacing w:after="0"/>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NU</w:t>
            </w:r>
          </w:p>
        </w:tc>
        <w:tc>
          <w:tcPr>
            <w:tcW w:w="489" w:type="pct"/>
            <w:tcBorders>
              <w:top w:val="single" w:sz="4" w:space="0" w:color="auto"/>
              <w:left w:val="single" w:sz="4" w:space="0" w:color="auto"/>
              <w:bottom w:val="single" w:sz="4" w:space="0" w:color="auto"/>
              <w:right w:val="single" w:sz="4" w:space="0" w:color="auto"/>
            </w:tcBorders>
          </w:tcPr>
          <w:p w14:paraId="1F55CD83" w14:textId="77777777" w:rsidR="006A7D8D" w:rsidRPr="00DE0411" w:rsidRDefault="006A7D8D" w:rsidP="0068341A">
            <w:pPr>
              <w:spacing w:after="0"/>
              <w:jc w:val="center"/>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NU ESTE CAZUL</w:t>
            </w:r>
          </w:p>
        </w:tc>
        <w:tc>
          <w:tcPr>
            <w:tcW w:w="295" w:type="pct"/>
            <w:gridSpan w:val="2"/>
            <w:tcBorders>
              <w:top w:val="single" w:sz="4" w:space="0" w:color="auto"/>
              <w:left w:val="single" w:sz="4" w:space="0" w:color="auto"/>
              <w:bottom w:val="single" w:sz="4" w:space="0" w:color="auto"/>
              <w:right w:val="single" w:sz="4" w:space="0" w:color="auto"/>
            </w:tcBorders>
          </w:tcPr>
          <w:p w14:paraId="39B9E9A4" w14:textId="77777777" w:rsidR="006A7D8D" w:rsidRPr="00DE0411" w:rsidRDefault="006A7D8D" w:rsidP="0068341A">
            <w:pPr>
              <w:spacing w:after="0"/>
              <w:jc w:val="center"/>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DA</w:t>
            </w:r>
          </w:p>
        </w:tc>
        <w:tc>
          <w:tcPr>
            <w:tcW w:w="292" w:type="pct"/>
            <w:gridSpan w:val="2"/>
            <w:tcBorders>
              <w:top w:val="single" w:sz="4" w:space="0" w:color="auto"/>
              <w:left w:val="single" w:sz="4" w:space="0" w:color="auto"/>
              <w:bottom w:val="single" w:sz="4" w:space="0" w:color="auto"/>
              <w:right w:val="single" w:sz="4" w:space="0" w:color="auto"/>
            </w:tcBorders>
          </w:tcPr>
          <w:p w14:paraId="2C450442" w14:textId="77777777" w:rsidR="006A7D8D" w:rsidRPr="00DE0411" w:rsidRDefault="006A7D8D" w:rsidP="0068341A">
            <w:pPr>
              <w:spacing w:after="0"/>
              <w:jc w:val="center"/>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NU</w:t>
            </w:r>
          </w:p>
        </w:tc>
        <w:tc>
          <w:tcPr>
            <w:tcW w:w="490" w:type="pct"/>
            <w:tcBorders>
              <w:top w:val="single" w:sz="4" w:space="0" w:color="auto"/>
              <w:left w:val="single" w:sz="4" w:space="0" w:color="auto"/>
              <w:bottom w:val="single" w:sz="4" w:space="0" w:color="auto"/>
              <w:right w:val="single" w:sz="4" w:space="0" w:color="auto"/>
            </w:tcBorders>
          </w:tcPr>
          <w:p w14:paraId="6EC11CFC" w14:textId="77777777" w:rsidR="006A7D8D" w:rsidRPr="00DE0411" w:rsidRDefault="006A7D8D" w:rsidP="0068341A">
            <w:pPr>
              <w:spacing w:after="0"/>
              <w:jc w:val="center"/>
              <w:rPr>
                <w:rFonts w:asciiTheme="minorHAnsi" w:eastAsia="Times New Roman" w:hAnsiTheme="minorHAnsi" w:cstheme="minorHAnsi"/>
                <w:bCs/>
                <w:color w:val="000000"/>
              </w:rPr>
            </w:pPr>
            <w:r w:rsidRPr="00DE0411">
              <w:rPr>
                <w:rFonts w:asciiTheme="minorHAnsi" w:eastAsia="Times New Roman" w:hAnsiTheme="minorHAnsi" w:cstheme="minorHAnsi"/>
                <w:bCs/>
                <w:color w:val="000000"/>
              </w:rPr>
              <w:t>NU ESTE CAZUL</w:t>
            </w:r>
          </w:p>
        </w:tc>
      </w:tr>
      <w:tr w:rsidR="006A7D8D" w:rsidRPr="00DE0411" w14:paraId="1FFB0CA4"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6CC3F95D" w14:textId="77777777" w:rsidR="006A7D8D" w:rsidRPr="00DE0411" w:rsidRDefault="006A7D8D" w:rsidP="0068341A">
            <w:pPr>
              <w:spacing w:after="0"/>
              <w:ind w:left="90"/>
              <w:contextualSpacing/>
              <w:jc w:val="center"/>
              <w:rPr>
                <w:rFonts w:asciiTheme="minorHAnsi" w:eastAsia="Times New Roman" w:hAnsiTheme="minorHAnsi" w:cstheme="minorHAnsi"/>
                <w:color w:val="000000"/>
              </w:rPr>
            </w:pPr>
            <w:r w:rsidRPr="00DE0411">
              <w:rPr>
                <w:rFonts w:asciiTheme="minorHAnsi" w:eastAsia="Times New Roman" w:hAnsiTheme="minorHAnsi" w:cstheme="minorHAnsi"/>
                <w:color w:val="000000"/>
              </w:rPr>
              <w:t>1</w:t>
            </w:r>
          </w:p>
        </w:tc>
        <w:tc>
          <w:tcPr>
            <w:tcW w:w="2437" w:type="pct"/>
            <w:tcBorders>
              <w:top w:val="single" w:sz="4" w:space="0" w:color="auto"/>
              <w:left w:val="single" w:sz="4" w:space="0" w:color="auto"/>
              <w:bottom w:val="single" w:sz="4" w:space="0" w:color="auto"/>
              <w:right w:val="single" w:sz="4" w:space="0" w:color="auto"/>
            </w:tcBorders>
          </w:tcPr>
          <w:p w14:paraId="35426451" w14:textId="77777777" w:rsidR="006A7D8D" w:rsidRPr="00DE0411" w:rsidRDefault="006A7D8D" w:rsidP="004172EC">
            <w:pPr>
              <w:spacing w:after="0"/>
              <w:jc w:val="both"/>
              <w:rPr>
                <w:rFonts w:asciiTheme="minorHAnsi" w:eastAsia="Times New Roman" w:hAnsiTheme="minorHAnsi" w:cstheme="minorHAnsi"/>
                <w:color w:val="000000"/>
              </w:rPr>
              <w:pPrChange w:id="417"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Notificarea E2L/ C1.2L a fost transmisă beneficiarului?</w:t>
            </w:r>
          </w:p>
        </w:tc>
        <w:tc>
          <w:tcPr>
            <w:tcW w:w="346" w:type="pct"/>
            <w:tcBorders>
              <w:top w:val="single" w:sz="4" w:space="0" w:color="auto"/>
              <w:left w:val="single" w:sz="4" w:space="0" w:color="auto"/>
              <w:bottom w:val="single" w:sz="4" w:space="0" w:color="auto"/>
              <w:right w:val="single" w:sz="4" w:space="0" w:color="auto"/>
            </w:tcBorders>
          </w:tcPr>
          <w:p w14:paraId="4F0F3C49"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16889397"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1092BDE2"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688B3927"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401C73E5"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1E96F328"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64211F5D"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7D20B183" w14:textId="77777777" w:rsidR="006A7D8D" w:rsidRPr="00DE0411" w:rsidRDefault="006A7D8D" w:rsidP="0068341A">
            <w:pPr>
              <w:spacing w:after="0"/>
              <w:ind w:left="90"/>
              <w:contextualSpacing/>
              <w:jc w:val="center"/>
              <w:rPr>
                <w:rFonts w:asciiTheme="minorHAnsi" w:eastAsia="Times New Roman" w:hAnsiTheme="minorHAnsi" w:cstheme="minorHAnsi"/>
                <w:color w:val="000000"/>
              </w:rPr>
            </w:pPr>
            <w:r w:rsidRPr="00DE0411">
              <w:rPr>
                <w:rFonts w:asciiTheme="minorHAnsi" w:hAnsiTheme="minorHAnsi" w:cstheme="minorHAnsi"/>
              </w:rPr>
              <w:t>2</w:t>
            </w:r>
          </w:p>
        </w:tc>
        <w:tc>
          <w:tcPr>
            <w:tcW w:w="2437" w:type="pct"/>
            <w:tcBorders>
              <w:top w:val="single" w:sz="4" w:space="0" w:color="auto"/>
              <w:left w:val="single" w:sz="4" w:space="0" w:color="auto"/>
              <w:bottom w:val="single" w:sz="4" w:space="0" w:color="auto"/>
              <w:right w:val="single" w:sz="4" w:space="0" w:color="auto"/>
            </w:tcBorders>
          </w:tcPr>
          <w:p w14:paraId="6A46E8CC" w14:textId="77777777" w:rsidR="006A7D8D" w:rsidRPr="00DE0411" w:rsidRDefault="006A7D8D" w:rsidP="004172EC">
            <w:pPr>
              <w:spacing w:after="0"/>
              <w:jc w:val="both"/>
              <w:rPr>
                <w:rFonts w:asciiTheme="minorHAnsi" w:eastAsia="Times New Roman" w:hAnsiTheme="minorHAnsi" w:cstheme="minorHAnsi"/>
                <w:color w:val="000000"/>
              </w:rPr>
              <w:pPrChange w:id="418" w:author="Author">
                <w:pPr>
                  <w:framePr w:hSpace="180" w:wrap="around" w:vAnchor="text" w:hAnchor="text" w:y="1"/>
                  <w:spacing w:after="0"/>
                  <w:suppressOverlap/>
                </w:pPr>
              </w:pPrChange>
            </w:pPr>
            <w:r w:rsidRPr="00DE0411">
              <w:rPr>
                <w:rFonts w:asciiTheme="minorHAnsi" w:hAnsiTheme="minorHAnsi" w:cstheme="minorHAnsi"/>
              </w:rPr>
              <w:t xml:space="preserve">Beneficiarul a respectat termenul din Notificarea </w:t>
            </w:r>
            <w:r w:rsidRPr="00DE0411">
              <w:rPr>
                <w:rFonts w:asciiTheme="minorHAnsi" w:eastAsia="Times New Roman" w:hAnsiTheme="minorHAnsi" w:cstheme="minorHAnsi"/>
                <w:color w:val="000000"/>
              </w:rPr>
              <w:t xml:space="preserve">E2L/ C1.2L </w:t>
            </w:r>
            <w:r w:rsidRPr="00DE0411">
              <w:rPr>
                <w:rFonts w:asciiTheme="minorHAnsi" w:hAnsiTheme="minorHAnsi" w:cstheme="minorHAnsi"/>
              </w:rPr>
              <w:t>de depunere a documentelor solicitate pentru încheierea contractului de finanțare?</w:t>
            </w:r>
          </w:p>
        </w:tc>
        <w:tc>
          <w:tcPr>
            <w:tcW w:w="346" w:type="pct"/>
            <w:tcBorders>
              <w:top w:val="single" w:sz="4" w:space="0" w:color="auto"/>
              <w:left w:val="single" w:sz="4" w:space="0" w:color="auto"/>
              <w:bottom w:val="single" w:sz="4" w:space="0" w:color="auto"/>
              <w:right w:val="single" w:sz="4" w:space="0" w:color="auto"/>
            </w:tcBorders>
          </w:tcPr>
          <w:p w14:paraId="3D5DBDD7"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5048B1E1"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0FDCD73D"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639F21D"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180A09CB"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426809E"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0709FEBD"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65BD1730"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3</w:t>
            </w:r>
          </w:p>
        </w:tc>
        <w:tc>
          <w:tcPr>
            <w:tcW w:w="2437" w:type="pct"/>
            <w:tcBorders>
              <w:top w:val="single" w:sz="4" w:space="0" w:color="auto"/>
              <w:left w:val="single" w:sz="4" w:space="0" w:color="auto"/>
              <w:bottom w:val="single" w:sz="4" w:space="0" w:color="auto"/>
              <w:right w:val="single" w:sz="4" w:space="0" w:color="auto"/>
            </w:tcBorders>
          </w:tcPr>
          <w:p w14:paraId="222F7590"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noProof/>
              </w:rPr>
              <w:t>Beneficiarul figurează în Registrul Debitorilor AFIR înaintea întocmirii Contractului de Finantare?</w:t>
            </w:r>
          </w:p>
          <w:p w14:paraId="11BDE916"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noProof/>
              </w:rPr>
              <w:t xml:space="preserve">Verificarea se face după C.U.I accesând link-ul: </w:t>
            </w:r>
            <w:hyperlink r:id="rId18" w:history="1">
              <w:r w:rsidRPr="00DE0411">
                <w:rPr>
                  <w:rFonts w:asciiTheme="minorHAnsi" w:hAnsiTheme="minorHAnsi" w:cstheme="minorHAnsi"/>
                  <w:noProof/>
                  <w:color w:val="0000FF"/>
                  <w:u w:val="single"/>
                </w:rPr>
                <w:t>http://afir-app:8899</w:t>
              </w:r>
            </w:hyperlink>
          </w:p>
          <w:p w14:paraId="3DA3A751" w14:textId="77777777" w:rsidR="006A7D8D" w:rsidRPr="00DE0411" w:rsidRDefault="006A7D8D" w:rsidP="004172EC">
            <w:pPr>
              <w:spacing w:after="0"/>
              <w:jc w:val="both"/>
              <w:rPr>
                <w:rFonts w:asciiTheme="minorHAnsi" w:eastAsia="Times New Roman" w:hAnsiTheme="minorHAnsi" w:cstheme="minorHAnsi"/>
                <w:color w:val="000000"/>
              </w:rPr>
              <w:pPrChange w:id="419" w:author="Author">
                <w:pPr>
                  <w:framePr w:hSpace="180" w:wrap="around" w:vAnchor="text" w:hAnchor="text" w:y="1"/>
                  <w:spacing w:after="0"/>
                  <w:suppressOverlap/>
                </w:pPr>
              </w:pPrChange>
            </w:pPr>
            <w:r w:rsidRPr="00DE0411">
              <w:rPr>
                <w:rFonts w:asciiTheme="minorHAnsi" w:hAnsiTheme="minorHAnsi" w:cstheme="minorHAnsi"/>
                <w:noProof/>
              </w:rPr>
              <w:t>(dacă figurează cu debit neplatit nu se contractează și se întocmește nota de neîncheiere contract cu notificarea solicitantului)</w:t>
            </w:r>
          </w:p>
        </w:tc>
        <w:tc>
          <w:tcPr>
            <w:tcW w:w="346" w:type="pct"/>
            <w:tcBorders>
              <w:top w:val="single" w:sz="4" w:space="0" w:color="auto"/>
              <w:left w:val="single" w:sz="4" w:space="0" w:color="auto"/>
              <w:bottom w:val="single" w:sz="4" w:space="0" w:color="auto"/>
              <w:right w:val="single" w:sz="4" w:space="0" w:color="auto"/>
            </w:tcBorders>
          </w:tcPr>
          <w:p w14:paraId="4A569C5A"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77B8FEEF"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0F1919A7"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0F9D4D6"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1B670649"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A68F19D"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07FF3B85"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257E3EF3"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4</w:t>
            </w:r>
          </w:p>
        </w:tc>
        <w:tc>
          <w:tcPr>
            <w:tcW w:w="2437" w:type="pct"/>
            <w:tcBorders>
              <w:top w:val="single" w:sz="4" w:space="0" w:color="auto"/>
              <w:left w:val="single" w:sz="4" w:space="0" w:color="auto"/>
              <w:bottom w:val="single" w:sz="4" w:space="0" w:color="auto"/>
              <w:right w:val="single" w:sz="4" w:space="0" w:color="auto"/>
            </w:tcBorders>
          </w:tcPr>
          <w:p w14:paraId="7741C325"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noProof/>
              </w:rPr>
              <w:t xml:space="preserve">Sunt înscrise în cazierul judiciar fapte economico-financiare? </w:t>
            </w:r>
          </w:p>
          <w:p w14:paraId="30E85E99"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noProof/>
              </w:rPr>
              <w:t>Verificarea se va realiza prin accesarea bazei de date a IGPR, ROCRIS, de unde se va descărca extrasul de pe cazierul judiciar al reprezentantului legal care va fi ataşat la dosarul administrativ.</w:t>
            </w:r>
          </w:p>
          <w:p w14:paraId="5D81ECAC"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noProof/>
              </w:rPr>
              <w:t xml:space="preserve">Daca documentul nu poate fi obtinut de AFIR, cazierul judiciar se va solicita beneficiarului prin intermediul informatiilor suplimentare. </w:t>
            </w:r>
          </w:p>
          <w:p w14:paraId="5C615B33" w14:textId="77777777" w:rsidR="006A7D8D" w:rsidRPr="00DE0411" w:rsidRDefault="006A7D8D" w:rsidP="004172EC">
            <w:pPr>
              <w:spacing w:after="0"/>
              <w:jc w:val="both"/>
              <w:rPr>
                <w:rFonts w:asciiTheme="minorHAnsi" w:eastAsia="Times New Roman" w:hAnsiTheme="minorHAnsi" w:cstheme="minorHAnsi"/>
                <w:color w:val="000000"/>
              </w:rPr>
              <w:pPrChange w:id="420" w:author="Author">
                <w:pPr>
                  <w:framePr w:hSpace="180" w:wrap="around" w:vAnchor="text" w:hAnchor="text" w:y="1"/>
                  <w:spacing w:after="0"/>
                  <w:suppressOverlap/>
                </w:pPr>
              </w:pPrChange>
            </w:pPr>
            <w:r w:rsidRPr="00DE0411">
              <w:rPr>
                <w:rFonts w:asciiTheme="minorHAnsi" w:hAnsiTheme="minorHAnsi" w:cstheme="minorHAnsi"/>
                <w:noProof/>
              </w:rPr>
              <w:t xml:space="preserve">Dacă figurează cu înscrieri economico-financiare, nu se continua incheierea contractului de finantare si se urmeaza </w:t>
            </w:r>
            <w:r w:rsidRPr="00DE0411">
              <w:rPr>
                <w:rFonts w:asciiTheme="minorHAnsi" w:hAnsiTheme="minorHAnsi" w:cstheme="minorHAnsi"/>
                <w:noProof/>
              </w:rPr>
              <w:lastRenderedPageBreak/>
              <w:t>procedura de neîncheiere a contractului de finanțare</w:t>
            </w:r>
          </w:p>
        </w:tc>
        <w:tc>
          <w:tcPr>
            <w:tcW w:w="346" w:type="pct"/>
            <w:tcBorders>
              <w:top w:val="single" w:sz="4" w:space="0" w:color="auto"/>
              <w:left w:val="single" w:sz="4" w:space="0" w:color="auto"/>
              <w:bottom w:val="single" w:sz="4" w:space="0" w:color="auto"/>
              <w:right w:val="single" w:sz="4" w:space="0" w:color="auto"/>
            </w:tcBorders>
          </w:tcPr>
          <w:p w14:paraId="1DF48FC4"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4A3C1CAE"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7F252E2D"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06974ED"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78B7763F"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31403A09"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4219767F" w14:textId="77777777" w:rsidTr="0068341A">
        <w:trPr>
          <w:trHeight w:val="182"/>
        </w:trPr>
        <w:tc>
          <w:tcPr>
            <w:tcW w:w="353" w:type="pct"/>
            <w:vMerge w:val="restart"/>
            <w:tcBorders>
              <w:top w:val="single" w:sz="4" w:space="0" w:color="auto"/>
              <w:left w:val="single" w:sz="4" w:space="0" w:color="auto"/>
              <w:right w:val="single" w:sz="4" w:space="0" w:color="auto"/>
            </w:tcBorders>
            <w:vAlign w:val="center"/>
          </w:tcPr>
          <w:p w14:paraId="659B2565"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lastRenderedPageBreak/>
              <w:t>5</w:t>
            </w:r>
          </w:p>
        </w:tc>
        <w:tc>
          <w:tcPr>
            <w:tcW w:w="2437" w:type="pct"/>
            <w:tcBorders>
              <w:top w:val="single" w:sz="4" w:space="0" w:color="auto"/>
              <w:left w:val="single" w:sz="4" w:space="0" w:color="auto"/>
              <w:bottom w:val="single" w:sz="4" w:space="0" w:color="auto"/>
              <w:right w:val="single" w:sz="4" w:space="0" w:color="auto"/>
            </w:tcBorders>
            <w:shd w:val="clear" w:color="auto" w:fill="auto"/>
          </w:tcPr>
          <w:p w14:paraId="0BF689DB" w14:textId="77777777" w:rsidR="006A7D8D" w:rsidRPr="00BF0373" w:rsidRDefault="006A7D8D" w:rsidP="004172EC">
            <w:pPr>
              <w:spacing w:after="0"/>
              <w:jc w:val="both"/>
              <w:rPr>
                <w:rFonts w:asciiTheme="minorHAnsi" w:hAnsiTheme="minorHAnsi" w:cstheme="minorHAnsi"/>
                <w:i/>
                <w:iCs/>
                <w:noProof/>
              </w:rPr>
              <w:pPrChange w:id="421" w:author="Author">
                <w:pPr>
                  <w:framePr w:hSpace="180" w:wrap="around" w:vAnchor="text" w:hAnchor="text" w:y="1"/>
                  <w:spacing w:after="0"/>
                  <w:suppressOverlap/>
                </w:pPr>
              </w:pPrChange>
            </w:pPr>
            <w:r w:rsidRPr="00DE0411">
              <w:rPr>
                <w:rFonts w:asciiTheme="minorHAnsi" w:hAnsiTheme="minorHAnsi" w:cstheme="minorHAnsi"/>
                <w:b/>
                <w:noProof/>
              </w:rPr>
              <w:t>5.1</w:t>
            </w:r>
            <w:r w:rsidRPr="00DE0411">
              <w:rPr>
                <w:rFonts w:asciiTheme="minorHAnsi" w:hAnsiTheme="minorHAnsi" w:cstheme="minorHAnsi"/>
                <w:noProof/>
              </w:rPr>
              <w:t xml:space="preserve"> A fost depus Certificat care să ateste lipsa datoriilor restante locale emis de primăria pe raza căreia beneficiarul are sediul social și punctul de lucru (numai în cazul în care solicitantul este proprietar asupra imobilelor) şi, dacă este cazul, graficul de eşalonare a datoriilor către bugetul local, valabil la data încheierii contractului? </w:t>
            </w:r>
            <w:r w:rsidRPr="00DE0411">
              <w:rPr>
                <w:rFonts w:asciiTheme="minorHAnsi" w:hAnsiTheme="minorHAnsi" w:cstheme="minorHAnsi"/>
                <w:i/>
                <w:iCs/>
                <w:noProof/>
              </w:rPr>
              <w:t xml:space="preserve">(Daca figureaza cu datorii restante </w:t>
            </w:r>
            <w:r w:rsidRPr="00BF0373">
              <w:rPr>
                <w:rFonts w:asciiTheme="minorHAnsi" w:hAnsiTheme="minorHAnsi" w:cstheme="minorHAnsi"/>
                <w:i/>
                <w:iCs/>
                <w:noProof/>
              </w:rPr>
              <w:t xml:space="preserve"> mai mari de 1/6 din totalul obligaţiilor datorate în ultimul semestru </w:t>
            </w:r>
            <w:r w:rsidRPr="00DE0411">
              <w:rPr>
                <w:rFonts w:asciiTheme="minorHAnsi" w:hAnsiTheme="minorHAnsi" w:cstheme="minorHAnsi"/>
                <w:i/>
                <w:iCs/>
                <w:noProof/>
              </w:rPr>
              <w:t>nu se contracteaza)</w:t>
            </w:r>
          </w:p>
        </w:tc>
        <w:tc>
          <w:tcPr>
            <w:tcW w:w="346" w:type="pct"/>
            <w:tcBorders>
              <w:top w:val="single" w:sz="4" w:space="0" w:color="auto"/>
              <w:left w:val="single" w:sz="4" w:space="0" w:color="auto"/>
              <w:bottom w:val="single" w:sz="4" w:space="0" w:color="auto"/>
              <w:right w:val="single" w:sz="4" w:space="0" w:color="auto"/>
            </w:tcBorders>
          </w:tcPr>
          <w:p w14:paraId="0C135B32"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5D9E4F53"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1D560BE8"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9137437"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4A5E068C"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142DF4EA"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26985C16" w14:textId="77777777" w:rsidTr="0068341A">
        <w:trPr>
          <w:trHeight w:val="182"/>
        </w:trPr>
        <w:tc>
          <w:tcPr>
            <w:tcW w:w="353" w:type="pct"/>
            <w:vMerge/>
            <w:tcBorders>
              <w:left w:val="single" w:sz="4" w:space="0" w:color="auto"/>
              <w:right w:val="single" w:sz="4" w:space="0" w:color="auto"/>
            </w:tcBorders>
            <w:vAlign w:val="center"/>
          </w:tcPr>
          <w:p w14:paraId="65E3B688" w14:textId="77777777" w:rsidR="006A7D8D" w:rsidRPr="00DE0411" w:rsidRDefault="006A7D8D" w:rsidP="0068341A">
            <w:pPr>
              <w:spacing w:after="0"/>
              <w:ind w:left="90"/>
              <w:contextualSpacing/>
              <w:jc w:val="center"/>
              <w:rPr>
                <w:rFonts w:asciiTheme="minorHAnsi" w:hAnsiTheme="minorHAnsi" w:cstheme="minorHAnsi"/>
              </w:rPr>
            </w:pPr>
          </w:p>
        </w:tc>
        <w:tc>
          <w:tcPr>
            <w:tcW w:w="2437" w:type="pct"/>
            <w:tcBorders>
              <w:top w:val="single" w:sz="4" w:space="0" w:color="auto"/>
              <w:left w:val="single" w:sz="4" w:space="0" w:color="auto"/>
              <w:bottom w:val="single" w:sz="4" w:space="0" w:color="auto"/>
              <w:right w:val="single" w:sz="4" w:space="0" w:color="auto"/>
            </w:tcBorders>
            <w:shd w:val="clear" w:color="auto" w:fill="auto"/>
          </w:tcPr>
          <w:p w14:paraId="6BDE7BC9"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b/>
                <w:noProof/>
              </w:rPr>
              <w:t>5.2</w:t>
            </w:r>
            <w:r w:rsidRPr="00DE0411">
              <w:rPr>
                <w:rFonts w:asciiTheme="minorHAnsi" w:hAnsiTheme="minorHAnsi" w:cstheme="minorHAnsi"/>
                <w:noProof/>
              </w:rPr>
              <w:t xml:space="preserve"> Beneficiarul figurează cu datorii restante fiscale si sociale la bugetul consolidat?</w:t>
            </w:r>
          </w:p>
          <w:p w14:paraId="513FBBF0" w14:textId="77777777" w:rsidR="006A7D8D" w:rsidRPr="00DE0411" w:rsidRDefault="006A7D8D" w:rsidP="0068341A">
            <w:pPr>
              <w:spacing w:after="0"/>
              <w:jc w:val="both"/>
              <w:rPr>
                <w:rFonts w:asciiTheme="minorHAnsi" w:hAnsiTheme="minorHAnsi" w:cstheme="minorHAnsi"/>
                <w:i/>
                <w:noProof/>
              </w:rPr>
            </w:pPr>
            <w:r w:rsidRPr="00DE0411">
              <w:rPr>
                <w:rFonts w:asciiTheme="minorHAnsi" w:hAnsiTheme="minorHAnsi" w:cstheme="minorHAnsi"/>
                <w:i/>
                <w:noProof/>
              </w:rPr>
              <w:t>Verificarea se va realiza prin interogarea bazei de date ANAF accesând link-ul https://epatrim.fiscnet.ro/</w:t>
            </w:r>
          </w:p>
          <w:p w14:paraId="1519D203" w14:textId="77777777" w:rsidR="006A7D8D" w:rsidRPr="00DE0411" w:rsidRDefault="006A7D8D" w:rsidP="0068341A">
            <w:pPr>
              <w:spacing w:after="0"/>
              <w:jc w:val="both"/>
              <w:rPr>
                <w:rFonts w:asciiTheme="minorHAnsi" w:hAnsiTheme="minorHAnsi" w:cstheme="minorHAnsi"/>
                <w:i/>
                <w:noProof/>
              </w:rPr>
            </w:pPr>
            <w:r w:rsidRPr="00DE0411">
              <w:rPr>
                <w:rFonts w:asciiTheme="minorHAnsi" w:hAnsiTheme="minorHAnsi" w:cstheme="minorHAnsi"/>
                <w:i/>
                <w:noProof/>
              </w:rPr>
              <w:t>Se va descărca din baza de date certificatul de atestare fiscală al beneficiarului şi se va ataşa la dosarul administrativ.</w:t>
            </w:r>
          </w:p>
          <w:p w14:paraId="1A9A7F2E" w14:textId="77777777" w:rsidR="006A7D8D" w:rsidRDefault="006A7D8D" w:rsidP="004172EC">
            <w:pPr>
              <w:spacing w:after="0"/>
              <w:jc w:val="both"/>
              <w:rPr>
                <w:rFonts w:asciiTheme="minorHAnsi" w:hAnsiTheme="minorHAnsi" w:cstheme="minorHAnsi"/>
                <w:i/>
                <w:noProof/>
              </w:rPr>
              <w:pPrChange w:id="422" w:author="Author">
                <w:pPr>
                  <w:framePr w:hSpace="180" w:wrap="around" w:vAnchor="text" w:hAnchor="text" w:y="1"/>
                  <w:spacing w:after="0"/>
                  <w:suppressOverlap/>
                </w:pPr>
              </w:pPrChange>
            </w:pPr>
            <w:r w:rsidRPr="00DE0411">
              <w:rPr>
                <w:rFonts w:asciiTheme="minorHAnsi" w:hAnsiTheme="minorHAnsi" w:cstheme="minorHAnsi"/>
                <w:i/>
                <w:noProof/>
              </w:rPr>
              <w:t>Daca documentul nu poate fi obtinut de AFIR, certificatul de atestare fiscală se va solicita  beneficiarului prin intermediul informatiilor suplimentare.</w:t>
            </w:r>
          </w:p>
          <w:p w14:paraId="340DC321" w14:textId="77777777" w:rsidR="006A7D8D" w:rsidRPr="00DE0411" w:rsidRDefault="006A7D8D" w:rsidP="004172EC">
            <w:pPr>
              <w:spacing w:after="0"/>
              <w:jc w:val="both"/>
              <w:rPr>
                <w:rFonts w:asciiTheme="minorHAnsi" w:eastAsia="Times New Roman" w:hAnsiTheme="minorHAnsi" w:cstheme="minorHAnsi"/>
                <w:color w:val="000000"/>
              </w:rPr>
              <w:pPrChange w:id="423" w:author="Author">
                <w:pPr>
                  <w:framePr w:hSpace="180" w:wrap="around" w:vAnchor="text" w:hAnchor="text" w:y="1"/>
                  <w:spacing w:after="0"/>
                  <w:suppressOverlap/>
                </w:pPr>
              </w:pPrChange>
            </w:pPr>
            <w:r w:rsidRPr="00DE0411">
              <w:rPr>
                <w:rFonts w:asciiTheme="minorHAnsi" w:hAnsiTheme="minorHAnsi" w:cstheme="minorHAnsi"/>
                <w:i/>
                <w:iCs/>
                <w:noProof/>
              </w:rPr>
              <w:t xml:space="preserve">Daca figureaza cu datorii restante </w:t>
            </w:r>
            <w:r w:rsidRPr="00BF0373">
              <w:rPr>
                <w:rFonts w:asciiTheme="minorHAnsi" w:hAnsiTheme="minorHAnsi" w:cstheme="minorHAnsi"/>
                <w:i/>
                <w:iCs/>
                <w:noProof/>
              </w:rPr>
              <w:t xml:space="preserve">mai mari de 1/12 din obligaţiile datorate în ultimele 12 luni </w:t>
            </w:r>
            <w:r w:rsidRPr="00DE0411">
              <w:rPr>
                <w:rFonts w:asciiTheme="minorHAnsi" w:hAnsiTheme="minorHAnsi" w:cstheme="minorHAnsi"/>
                <w:i/>
                <w:iCs/>
                <w:noProof/>
              </w:rPr>
              <w:t>nu se contracteaza</w:t>
            </w:r>
            <w:r>
              <w:rPr>
                <w:rFonts w:asciiTheme="minorHAnsi" w:hAnsiTheme="minorHAnsi" w:cstheme="minorHAnsi"/>
                <w:i/>
                <w:iCs/>
                <w:noProof/>
              </w:rPr>
              <w:t>.</w:t>
            </w:r>
          </w:p>
        </w:tc>
        <w:tc>
          <w:tcPr>
            <w:tcW w:w="346" w:type="pct"/>
            <w:tcBorders>
              <w:top w:val="single" w:sz="4" w:space="0" w:color="auto"/>
              <w:left w:val="single" w:sz="4" w:space="0" w:color="auto"/>
              <w:bottom w:val="single" w:sz="4" w:space="0" w:color="auto"/>
              <w:right w:val="single" w:sz="4" w:space="0" w:color="auto"/>
            </w:tcBorders>
          </w:tcPr>
          <w:p w14:paraId="0F03A467"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19C6CDF9"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7AD89907"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62739DFF"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881349A"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FCBC02D"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6FC31AD7" w14:textId="77777777" w:rsidTr="0068341A">
        <w:trPr>
          <w:trHeight w:val="182"/>
        </w:trPr>
        <w:tc>
          <w:tcPr>
            <w:tcW w:w="353" w:type="pct"/>
            <w:vMerge/>
            <w:tcBorders>
              <w:left w:val="single" w:sz="4" w:space="0" w:color="auto"/>
              <w:bottom w:val="single" w:sz="4" w:space="0" w:color="auto"/>
              <w:right w:val="single" w:sz="4" w:space="0" w:color="auto"/>
            </w:tcBorders>
            <w:vAlign w:val="center"/>
          </w:tcPr>
          <w:p w14:paraId="3E117463" w14:textId="77777777" w:rsidR="006A7D8D" w:rsidRPr="00DE0411" w:rsidRDefault="006A7D8D" w:rsidP="0068341A">
            <w:pPr>
              <w:spacing w:after="0"/>
              <w:ind w:left="90"/>
              <w:contextualSpacing/>
              <w:jc w:val="center"/>
              <w:rPr>
                <w:rFonts w:asciiTheme="minorHAnsi" w:hAnsiTheme="minorHAnsi" w:cstheme="minorHAnsi"/>
              </w:rPr>
            </w:pPr>
          </w:p>
        </w:tc>
        <w:tc>
          <w:tcPr>
            <w:tcW w:w="2437" w:type="pct"/>
            <w:tcBorders>
              <w:top w:val="single" w:sz="4" w:space="0" w:color="auto"/>
              <w:left w:val="single" w:sz="4" w:space="0" w:color="auto"/>
              <w:bottom w:val="single" w:sz="4" w:space="0" w:color="auto"/>
              <w:right w:val="single" w:sz="4" w:space="0" w:color="auto"/>
            </w:tcBorders>
          </w:tcPr>
          <w:p w14:paraId="3EAABCE0" w14:textId="77777777" w:rsidR="006A7D8D" w:rsidRPr="00DE0411" w:rsidRDefault="006A7D8D" w:rsidP="0068341A">
            <w:pPr>
              <w:spacing w:after="0"/>
              <w:jc w:val="both"/>
              <w:rPr>
                <w:rFonts w:asciiTheme="minorHAnsi" w:hAnsiTheme="minorHAnsi" w:cstheme="minorHAnsi"/>
                <w:noProof/>
              </w:rPr>
            </w:pPr>
            <w:r w:rsidRPr="00DE0411">
              <w:rPr>
                <w:rFonts w:asciiTheme="minorHAnsi" w:hAnsiTheme="minorHAnsi" w:cstheme="minorHAnsi"/>
                <w:b/>
                <w:noProof/>
              </w:rPr>
              <w:t>5.3</w:t>
            </w:r>
            <w:r w:rsidRPr="00DE0411">
              <w:rPr>
                <w:rFonts w:asciiTheme="minorHAnsi" w:hAnsiTheme="minorHAnsi" w:cstheme="minorHAnsi"/>
                <w:noProof/>
              </w:rPr>
              <w:t xml:space="preserve"> Beneficiarul a depus graficul de eşalonare a datoriilor către bugetul consolidat?</w:t>
            </w:r>
          </w:p>
          <w:p w14:paraId="371CBF15" w14:textId="77777777" w:rsidR="006A7D8D" w:rsidRPr="00DE0411" w:rsidRDefault="006A7D8D" w:rsidP="004172EC">
            <w:pPr>
              <w:spacing w:after="0"/>
              <w:jc w:val="both"/>
              <w:rPr>
                <w:rFonts w:asciiTheme="minorHAnsi" w:eastAsia="Times New Roman" w:hAnsiTheme="minorHAnsi" w:cstheme="minorHAnsi"/>
                <w:color w:val="000000"/>
              </w:rPr>
              <w:pPrChange w:id="424" w:author="Author">
                <w:pPr>
                  <w:framePr w:hSpace="180" w:wrap="around" w:vAnchor="text" w:hAnchor="text" w:y="1"/>
                  <w:spacing w:after="0"/>
                  <w:suppressOverlap/>
                </w:pPr>
              </w:pPrChange>
            </w:pPr>
            <w:r w:rsidRPr="00DE0411">
              <w:rPr>
                <w:rFonts w:asciiTheme="minorHAnsi" w:hAnsiTheme="minorHAnsi" w:cstheme="minorHAnsi"/>
                <w:i/>
                <w:noProof/>
              </w:rPr>
              <w:t>Documentul se solicită beneficiarului doar în cazul în care în urma obţinerii de către AFIR a certificatului de atestare fiscală beneficiarul figurează cu datorii fiscale si sociale restante</w:t>
            </w:r>
            <w:r>
              <w:rPr>
                <w:rFonts w:asciiTheme="minorHAnsi" w:hAnsiTheme="minorHAnsi" w:cstheme="minorHAnsi"/>
                <w:i/>
                <w:noProof/>
              </w:rPr>
              <w:t xml:space="preserve">, </w:t>
            </w:r>
            <w:r w:rsidRPr="00E87A59">
              <w:rPr>
                <w:rFonts w:asciiTheme="minorHAnsi" w:hAnsiTheme="minorHAnsi" w:cstheme="minorHAnsi"/>
                <w:i/>
                <w:iCs/>
                <w:noProof/>
              </w:rPr>
              <w:t xml:space="preserve"> mai mari de 1/12 din obligaţiile datorate în ultimele 12 luni</w:t>
            </w:r>
            <w:r w:rsidRPr="00DE0411">
              <w:rPr>
                <w:rFonts w:asciiTheme="minorHAnsi" w:hAnsiTheme="minorHAnsi" w:cstheme="minorHAnsi"/>
                <w:i/>
                <w:noProof/>
              </w:rPr>
              <w:t xml:space="preserve">. Se va solicita beneficiarului prin intermediul informaţiilor suplimentare în cazul în care graficul de eşalonare nu a fost depus de beneficiar odată cu celelalte documente necesare contractării (dacă graficul de eşalonare a datoriilor nu este depus, nu se </w:t>
            </w:r>
            <w:r w:rsidRPr="00DE0411">
              <w:rPr>
                <w:rFonts w:asciiTheme="minorHAnsi" w:hAnsiTheme="minorHAnsi" w:cstheme="minorHAnsi"/>
                <w:i/>
                <w:noProof/>
              </w:rPr>
              <w:lastRenderedPageBreak/>
              <w:t>contracteaza si se urmează procedura de neîncheiere contract)</w:t>
            </w:r>
          </w:p>
        </w:tc>
        <w:tc>
          <w:tcPr>
            <w:tcW w:w="346" w:type="pct"/>
            <w:tcBorders>
              <w:top w:val="single" w:sz="4" w:space="0" w:color="auto"/>
              <w:left w:val="single" w:sz="4" w:space="0" w:color="auto"/>
              <w:bottom w:val="single" w:sz="4" w:space="0" w:color="auto"/>
              <w:right w:val="single" w:sz="4" w:space="0" w:color="auto"/>
            </w:tcBorders>
          </w:tcPr>
          <w:p w14:paraId="64DB5D12"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4E8E7094"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981ACF7"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ED55959"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29D1681A"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61936CD5"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601A579C"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2AE9A6CA"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lastRenderedPageBreak/>
              <w:t>6</w:t>
            </w:r>
          </w:p>
        </w:tc>
        <w:tc>
          <w:tcPr>
            <w:tcW w:w="2437" w:type="pct"/>
            <w:tcBorders>
              <w:top w:val="single" w:sz="4" w:space="0" w:color="auto"/>
              <w:left w:val="single" w:sz="4" w:space="0" w:color="auto"/>
              <w:bottom w:val="single" w:sz="4" w:space="0" w:color="auto"/>
              <w:right w:val="single" w:sz="4" w:space="0" w:color="auto"/>
            </w:tcBorders>
          </w:tcPr>
          <w:p w14:paraId="60B05073" w14:textId="77777777" w:rsidR="006A7D8D" w:rsidRPr="00DE0411" w:rsidRDefault="006A7D8D" w:rsidP="004172EC">
            <w:pPr>
              <w:spacing w:after="0"/>
              <w:jc w:val="both"/>
              <w:rPr>
                <w:rFonts w:asciiTheme="minorHAnsi" w:eastAsia="Times New Roman" w:hAnsiTheme="minorHAnsi" w:cstheme="minorHAnsi"/>
                <w:color w:val="000000"/>
              </w:rPr>
              <w:pPrChange w:id="425" w:author="Author">
                <w:pPr>
                  <w:framePr w:hSpace="180" w:wrap="around" w:vAnchor="text" w:hAnchor="text" w:y="1"/>
                  <w:spacing w:after="0"/>
                  <w:suppressOverlap/>
                </w:pPr>
              </w:pPrChange>
            </w:pPr>
            <w:r w:rsidRPr="00DE0411">
              <w:rPr>
                <w:rFonts w:cs="Calibri"/>
                <w:noProof/>
              </w:rPr>
              <w:t>Beneficiarulul a depus Adresă emisă de bancă/trezorerie cu datele de identificare ale acesteia, şi ale contului aferent proiectului FEADR (denumirea băncii/trezoreriei, codul IBAN al contului de operatiuni cu AFIR).</w:t>
            </w:r>
          </w:p>
        </w:tc>
        <w:tc>
          <w:tcPr>
            <w:tcW w:w="346" w:type="pct"/>
            <w:tcBorders>
              <w:top w:val="single" w:sz="4" w:space="0" w:color="auto"/>
              <w:left w:val="single" w:sz="4" w:space="0" w:color="auto"/>
              <w:bottom w:val="single" w:sz="4" w:space="0" w:color="auto"/>
              <w:right w:val="single" w:sz="4" w:space="0" w:color="auto"/>
            </w:tcBorders>
          </w:tcPr>
          <w:p w14:paraId="670B270A"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31E58D9D"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E7697DA"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36AC5B8A"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D4092B4"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0148C781"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04D82E98"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6D9FDAE8" w14:textId="77777777" w:rsidR="006A7D8D" w:rsidRPr="00DE0411" w:rsidRDefault="006A7D8D" w:rsidP="0068341A">
            <w:pPr>
              <w:spacing w:after="0"/>
              <w:ind w:left="90"/>
              <w:contextualSpacing/>
              <w:jc w:val="center"/>
              <w:rPr>
                <w:rFonts w:asciiTheme="minorHAnsi" w:eastAsia="Times New Roman" w:hAnsiTheme="minorHAnsi" w:cstheme="minorHAnsi"/>
                <w:color w:val="000000"/>
              </w:rPr>
            </w:pPr>
            <w:r w:rsidRPr="00DE0411">
              <w:rPr>
                <w:rFonts w:asciiTheme="minorHAnsi" w:hAnsiTheme="minorHAnsi" w:cstheme="minorHAnsi"/>
              </w:rPr>
              <w:t>7</w:t>
            </w:r>
          </w:p>
        </w:tc>
        <w:tc>
          <w:tcPr>
            <w:tcW w:w="2437" w:type="pct"/>
            <w:tcBorders>
              <w:top w:val="single" w:sz="4" w:space="0" w:color="auto"/>
              <w:left w:val="single" w:sz="4" w:space="0" w:color="auto"/>
              <w:bottom w:val="single" w:sz="4" w:space="0" w:color="auto"/>
              <w:right w:val="single" w:sz="4" w:space="0" w:color="auto"/>
            </w:tcBorders>
          </w:tcPr>
          <w:p w14:paraId="289DD66A" w14:textId="77777777" w:rsidR="006A7D8D" w:rsidRPr="00DE0411" w:rsidRDefault="006A7D8D" w:rsidP="004172EC">
            <w:pPr>
              <w:spacing w:after="0"/>
              <w:jc w:val="both"/>
              <w:rPr>
                <w:rFonts w:asciiTheme="minorHAnsi" w:eastAsia="Times New Roman" w:hAnsiTheme="minorHAnsi" w:cstheme="minorHAnsi"/>
                <w:color w:val="000000"/>
              </w:rPr>
              <w:pPrChange w:id="426" w:author="Author">
                <w:pPr>
                  <w:framePr w:hSpace="180" w:wrap="around" w:vAnchor="text" w:hAnchor="text" w:y="1"/>
                  <w:spacing w:after="0"/>
                  <w:suppressOverlap/>
                </w:pPr>
              </w:pPrChange>
            </w:pPr>
            <w:r w:rsidRPr="00DE0411">
              <w:rPr>
                <w:rFonts w:cs="Calibri"/>
                <w:noProof/>
              </w:rPr>
              <w:t>Datele din DECLARAȚIE corespund cu datele verificate în Extrasul din registrul Asociațiilor și Fundațiilor și Certificatul de Înregistrare Fiscală privind</w:t>
            </w:r>
            <w:r w:rsidRPr="00DE0411">
              <w:rPr>
                <w:rFonts w:cs="Calibri"/>
              </w:rPr>
              <w:t xml:space="preserve"> dreptul de funcționare</w:t>
            </w:r>
            <w:r w:rsidRPr="00DE0411" w:rsidDel="00B059AA">
              <w:rPr>
                <w:rFonts w:cs="Calibri"/>
                <w:noProof/>
              </w:rPr>
              <w:t xml:space="preserve"> </w:t>
            </w:r>
            <w:r w:rsidRPr="00DE0411">
              <w:rPr>
                <w:rFonts w:cs="Calibri"/>
                <w:noProof/>
              </w:rPr>
              <w:t>(nume solicitant, CUI, data de înființare, adresa, reprezentant legal)?</w:t>
            </w:r>
          </w:p>
        </w:tc>
        <w:tc>
          <w:tcPr>
            <w:tcW w:w="346" w:type="pct"/>
            <w:tcBorders>
              <w:top w:val="single" w:sz="4" w:space="0" w:color="auto"/>
              <w:left w:val="single" w:sz="4" w:space="0" w:color="auto"/>
              <w:bottom w:val="single" w:sz="4" w:space="0" w:color="auto"/>
              <w:right w:val="single" w:sz="4" w:space="0" w:color="auto"/>
            </w:tcBorders>
          </w:tcPr>
          <w:p w14:paraId="4A377C25"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4DA276E6"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6CB83F20"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35AAC34"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788D3136"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BA5DB3A"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34418976" w14:textId="77777777" w:rsidTr="0068341A">
        <w:trPr>
          <w:trHeight w:val="182"/>
        </w:trPr>
        <w:tc>
          <w:tcPr>
            <w:tcW w:w="353" w:type="pct"/>
            <w:tcBorders>
              <w:top w:val="single" w:sz="4" w:space="0" w:color="auto"/>
              <w:left w:val="single" w:sz="4" w:space="0" w:color="auto"/>
              <w:bottom w:val="single" w:sz="4" w:space="0" w:color="auto"/>
              <w:right w:val="single" w:sz="4" w:space="0" w:color="auto"/>
            </w:tcBorders>
            <w:vAlign w:val="center"/>
          </w:tcPr>
          <w:p w14:paraId="74802D9F"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8</w:t>
            </w:r>
          </w:p>
        </w:tc>
        <w:tc>
          <w:tcPr>
            <w:tcW w:w="2437" w:type="pct"/>
            <w:tcBorders>
              <w:top w:val="single" w:sz="4" w:space="0" w:color="auto"/>
              <w:left w:val="single" w:sz="4" w:space="0" w:color="auto"/>
              <w:bottom w:val="single" w:sz="4" w:space="0" w:color="auto"/>
              <w:right w:val="single" w:sz="4" w:space="0" w:color="auto"/>
            </w:tcBorders>
            <w:vAlign w:val="center"/>
          </w:tcPr>
          <w:p w14:paraId="746313A3" w14:textId="77777777" w:rsidR="006A7D8D" w:rsidRPr="00DE0411" w:rsidRDefault="006A7D8D" w:rsidP="004172EC">
            <w:pPr>
              <w:spacing w:after="0"/>
              <w:jc w:val="both"/>
              <w:rPr>
                <w:rFonts w:asciiTheme="minorHAnsi" w:eastAsia="Times New Roman" w:hAnsiTheme="minorHAnsi" w:cstheme="minorHAnsi"/>
                <w:color w:val="000000"/>
              </w:rPr>
              <w:pPrChange w:id="427" w:author="Author">
                <w:pPr>
                  <w:framePr w:hSpace="180" w:wrap="around" w:vAnchor="text" w:hAnchor="text" w:y="1"/>
                  <w:spacing w:after="0"/>
                  <w:suppressOverlap/>
                </w:pPr>
              </w:pPrChange>
            </w:pPr>
            <w:r w:rsidRPr="00DE0411">
              <w:rPr>
                <w:rFonts w:cs="Calibri"/>
              </w:rPr>
              <w:t>Datele de identificare ale beneficiarului din Contractul de finanțare corespund cu cele din documentele atașate?</w:t>
            </w:r>
          </w:p>
        </w:tc>
        <w:tc>
          <w:tcPr>
            <w:tcW w:w="346" w:type="pct"/>
            <w:tcBorders>
              <w:top w:val="single" w:sz="4" w:space="0" w:color="auto"/>
              <w:left w:val="single" w:sz="4" w:space="0" w:color="auto"/>
              <w:bottom w:val="single" w:sz="4" w:space="0" w:color="auto"/>
              <w:right w:val="single" w:sz="4" w:space="0" w:color="auto"/>
            </w:tcBorders>
          </w:tcPr>
          <w:p w14:paraId="17F53D31"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363946B6"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E5A79A6"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FF9C4B8"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2BFCCADE"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1BFF8297"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4E3E4126" w14:textId="77777777" w:rsidTr="0068341A">
        <w:trPr>
          <w:trHeight w:val="79"/>
        </w:trPr>
        <w:tc>
          <w:tcPr>
            <w:tcW w:w="353" w:type="pct"/>
            <w:tcBorders>
              <w:top w:val="single" w:sz="4" w:space="0" w:color="auto"/>
              <w:left w:val="single" w:sz="4" w:space="0" w:color="auto"/>
              <w:bottom w:val="single" w:sz="4" w:space="0" w:color="auto"/>
              <w:right w:val="single" w:sz="4" w:space="0" w:color="auto"/>
            </w:tcBorders>
            <w:vAlign w:val="center"/>
          </w:tcPr>
          <w:p w14:paraId="51434CF5"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9</w:t>
            </w:r>
          </w:p>
        </w:tc>
        <w:tc>
          <w:tcPr>
            <w:tcW w:w="2437" w:type="pct"/>
            <w:tcBorders>
              <w:top w:val="single" w:sz="4" w:space="0" w:color="auto"/>
              <w:left w:val="single" w:sz="4" w:space="0" w:color="auto"/>
              <w:bottom w:val="single" w:sz="4" w:space="0" w:color="auto"/>
              <w:right w:val="single" w:sz="4" w:space="0" w:color="auto"/>
            </w:tcBorders>
          </w:tcPr>
          <w:p w14:paraId="1DEC2BB9" w14:textId="77777777" w:rsidR="006A7D8D" w:rsidRPr="00DE0411" w:rsidRDefault="006A7D8D" w:rsidP="004172EC">
            <w:pPr>
              <w:spacing w:after="0"/>
              <w:jc w:val="both"/>
              <w:rPr>
                <w:rFonts w:asciiTheme="minorHAnsi" w:eastAsia="Times New Roman" w:hAnsiTheme="minorHAnsi" w:cstheme="minorHAnsi"/>
                <w:color w:val="000000"/>
              </w:rPr>
              <w:pPrChange w:id="428"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Beneficiarul a transmis toate documentele solicitate, iar acestea sunt conforme cerințelor și conțin toate informațiile necesare încheierii </w:t>
            </w:r>
            <w:r w:rsidRPr="00DE0411">
              <w:rPr>
                <w:rFonts w:asciiTheme="minorHAnsi" w:eastAsia="Times New Roman" w:hAnsiTheme="minorHAnsi" w:cstheme="minorHAnsi"/>
                <w:bCs/>
                <w:color w:val="000000"/>
              </w:rPr>
              <w:t xml:space="preserve">Acordului-cadru </w:t>
            </w:r>
            <w:r w:rsidRPr="00DE0411">
              <w:rPr>
                <w:rFonts w:asciiTheme="minorHAnsi" w:eastAsia="Times New Roman" w:hAnsiTheme="minorHAnsi" w:cstheme="minorHAnsi"/>
                <w:color w:val="000000"/>
              </w:rPr>
              <w:t xml:space="preserve">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bCs/>
                <w:color w:val="000000"/>
              </w:rPr>
              <w:t xml:space="preserve">/ </w:t>
            </w:r>
            <w:r w:rsidRPr="00DE0411">
              <w:rPr>
                <w:rFonts w:asciiTheme="minorHAnsi" w:eastAsia="Times New Roman" w:hAnsiTheme="minorHAnsi" w:cstheme="minorHAnsi"/>
                <w:color w:val="000000"/>
              </w:rPr>
              <w:t>Contractului de finanțare?</w:t>
            </w:r>
          </w:p>
        </w:tc>
        <w:tc>
          <w:tcPr>
            <w:tcW w:w="346" w:type="pct"/>
            <w:tcBorders>
              <w:top w:val="single" w:sz="4" w:space="0" w:color="auto"/>
              <w:left w:val="single" w:sz="4" w:space="0" w:color="auto"/>
              <w:bottom w:val="single" w:sz="4" w:space="0" w:color="auto"/>
              <w:right w:val="single" w:sz="4" w:space="0" w:color="auto"/>
            </w:tcBorders>
          </w:tcPr>
          <w:p w14:paraId="08560E16"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6867061B"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536228C7"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7C33481"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16C22D61"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3253A719"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143BF132" w14:textId="77777777" w:rsidTr="0068341A">
        <w:trPr>
          <w:trHeight w:val="79"/>
        </w:trPr>
        <w:tc>
          <w:tcPr>
            <w:tcW w:w="353" w:type="pct"/>
            <w:tcBorders>
              <w:top w:val="single" w:sz="4" w:space="0" w:color="auto"/>
              <w:left w:val="single" w:sz="4" w:space="0" w:color="auto"/>
              <w:bottom w:val="single" w:sz="4" w:space="0" w:color="auto"/>
              <w:right w:val="single" w:sz="4" w:space="0" w:color="auto"/>
            </w:tcBorders>
            <w:vAlign w:val="center"/>
          </w:tcPr>
          <w:p w14:paraId="45562B31"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10</w:t>
            </w:r>
          </w:p>
        </w:tc>
        <w:tc>
          <w:tcPr>
            <w:tcW w:w="2437" w:type="pct"/>
            <w:tcBorders>
              <w:top w:val="single" w:sz="4" w:space="0" w:color="auto"/>
              <w:left w:val="single" w:sz="4" w:space="0" w:color="auto"/>
              <w:bottom w:val="single" w:sz="4" w:space="0" w:color="auto"/>
              <w:right w:val="single" w:sz="4" w:space="0" w:color="auto"/>
            </w:tcBorders>
          </w:tcPr>
          <w:p w14:paraId="15C3CF38" w14:textId="77777777" w:rsidR="006A7D8D" w:rsidRPr="00DE0411" w:rsidRDefault="006A7D8D" w:rsidP="004172EC">
            <w:pPr>
              <w:spacing w:after="0"/>
              <w:jc w:val="both"/>
              <w:rPr>
                <w:rFonts w:asciiTheme="minorHAnsi" w:eastAsia="Times New Roman" w:hAnsiTheme="minorHAnsi" w:cstheme="minorHAnsi"/>
                <w:color w:val="000000"/>
              </w:rPr>
              <w:pPrChange w:id="429"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 Contractul de finanțare are toate anexele?</w:t>
            </w:r>
          </w:p>
        </w:tc>
        <w:tc>
          <w:tcPr>
            <w:tcW w:w="346" w:type="pct"/>
            <w:tcBorders>
              <w:top w:val="single" w:sz="4" w:space="0" w:color="auto"/>
              <w:left w:val="single" w:sz="4" w:space="0" w:color="auto"/>
              <w:bottom w:val="single" w:sz="4" w:space="0" w:color="auto"/>
              <w:right w:val="single" w:sz="4" w:space="0" w:color="auto"/>
            </w:tcBorders>
          </w:tcPr>
          <w:p w14:paraId="13F157B6"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2CBE95B8"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26827AF4"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6B3A493"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64BD959C"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8216566"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55B4842A" w14:textId="77777777" w:rsidTr="0068341A">
        <w:trPr>
          <w:trHeight w:val="79"/>
        </w:trPr>
        <w:tc>
          <w:tcPr>
            <w:tcW w:w="353" w:type="pct"/>
            <w:tcBorders>
              <w:top w:val="single" w:sz="4" w:space="0" w:color="auto"/>
              <w:left w:val="single" w:sz="4" w:space="0" w:color="auto"/>
              <w:bottom w:val="single" w:sz="4" w:space="0" w:color="auto"/>
              <w:right w:val="single" w:sz="4" w:space="0" w:color="auto"/>
            </w:tcBorders>
            <w:vAlign w:val="center"/>
          </w:tcPr>
          <w:p w14:paraId="5AA0B74C"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11</w:t>
            </w:r>
          </w:p>
        </w:tc>
        <w:tc>
          <w:tcPr>
            <w:tcW w:w="2437" w:type="pct"/>
            <w:tcBorders>
              <w:top w:val="single" w:sz="4" w:space="0" w:color="auto"/>
              <w:left w:val="single" w:sz="4" w:space="0" w:color="auto"/>
              <w:bottom w:val="single" w:sz="4" w:space="0" w:color="auto"/>
              <w:right w:val="single" w:sz="4" w:space="0" w:color="auto"/>
            </w:tcBorders>
          </w:tcPr>
          <w:p w14:paraId="62A4B7EC" w14:textId="77777777" w:rsidR="006A7D8D" w:rsidRDefault="006A7D8D" w:rsidP="004172EC">
            <w:pPr>
              <w:spacing w:after="0"/>
              <w:jc w:val="both"/>
              <w:rPr>
                <w:ins w:id="430" w:author="Author"/>
                <w:rFonts w:asciiTheme="minorHAnsi" w:eastAsia="Times New Roman" w:hAnsiTheme="minorHAnsi" w:cstheme="minorHAnsi"/>
                <w:color w:val="000000"/>
              </w:rPr>
              <w:pPrChange w:id="431"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Calculele aritmetice Graficul de eșalonare anuală a plăților sunt corecte ?</w:t>
            </w:r>
          </w:p>
          <w:p w14:paraId="6430C65A" w14:textId="77777777" w:rsidR="006A7D8D" w:rsidRPr="00DE0411" w:rsidRDefault="006A7D8D" w:rsidP="004172EC">
            <w:pPr>
              <w:spacing w:after="0"/>
              <w:jc w:val="both"/>
              <w:rPr>
                <w:rFonts w:asciiTheme="minorHAnsi" w:eastAsia="Times New Roman" w:hAnsiTheme="minorHAnsi" w:cstheme="minorHAnsi"/>
                <w:color w:val="000000"/>
              </w:rPr>
              <w:pPrChange w:id="432" w:author="Author">
                <w:pPr>
                  <w:framePr w:hSpace="180" w:wrap="around" w:vAnchor="text" w:hAnchor="text" w:y="1"/>
                  <w:spacing w:after="0"/>
                  <w:suppressOverlap/>
                </w:pPr>
              </w:pPrChange>
            </w:pPr>
            <w:ins w:id="433" w:author="Author">
              <w:r>
                <w:rPr>
                  <w:rFonts w:asciiTheme="minorHAnsi" w:eastAsia="Times New Roman" w:hAnsiTheme="minorHAnsi" w:cstheme="minorHAnsi"/>
                  <w:color w:val="000000"/>
                </w:rPr>
                <w:t xml:space="preserve">Valoarea avansului este minim 10% și maxim 50% din </w:t>
              </w:r>
              <w:r w:rsidRPr="004172EC">
                <w:rPr>
                  <w:rFonts w:asciiTheme="minorHAnsi" w:eastAsia="Times New Roman" w:hAnsiTheme="minorHAnsi" w:cstheme="minorHAnsi"/>
                  <w:color w:val="000000"/>
                  <w:rPrChange w:id="434" w:author="Author">
                    <w:rPr>
                      <w:rFonts w:eastAsia="Times New Roman" w:cs="Calibri"/>
                      <w:color w:val="000000"/>
                      <w:sz w:val="24"/>
                      <w:szCs w:val="24"/>
                      <w:lang w:eastAsia="fr-FR"/>
                    </w:rPr>
                  </w:rPrChange>
                </w:rPr>
                <w:t xml:space="preserve">valoarea Contractului </w:t>
              </w:r>
              <w:r w:rsidRPr="004172EC">
                <w:rPr>
                  <w:rFonts w:asciiTheme="minorHAnsi" w:eastAsia="Times New Roman" w:hAnsiTheme="minorHAnsi" w:cstheme="minorHAnsi"/>
                  <w:color w:val="000000"/>
                  <w:rPrChange w:id="435" w:author="Author">
                    <w:rPr>
                      <w:rFonts w:eastAsia="Times New Roman" w:cs="Calibri"/>
                      <w:color w:val="000000"/>
                      <w:sz w:val="24"/>
                      <w:szCs w:val="24"/>
                    </w:rPr>
                  </w:rPrChange>
                </w:rPr>
                <w:t>de finanțare</w:t>
              </w:r>
              <w:r>
                <w:rPr>
                  <w:rFonts w:asciiTheme="minorHAnsi" w:eastAsia="Times New Roman" w:hAnsiTheme="minorHAnsi" w:cstheme="minorHAnsi"/>
                  <w:color w:val="000000"/>
                </w:rPr>
                <w:t>?</w:t>
              </w:r>
            </w:ins>
          </w:p>
        </w:tc>
        <w:tc>
          <w:tcPr>
            <w:tcW w:w="346" w:type="pct"/>
            <w:tcBorders>
              <w:top w:val="single" w:sz="4" w:space="0" w:color="auto"/>
              <w:left w:val="single" w:sz="4" w:space="0" w:color="auto"/>
              <w:bottom w:val="single" w:sz="4" w:space="0" w:color="auto"/>
              <w:right w:val="single" w:sz="4" w:space="0" w:color="auto"/>
            </w:tcBorders>
          </w:tcPr>
          <w:p w14:paraId="3E3660EF"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47317C6D"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507F4600"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3DAD5720"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3DF43A65"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D711160"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2B2C8EDA" w14:textId="77777777" w:rsidTr="0068341A">
        <w:trPr>
          <w:trHeight w:val="79"/>
        </w:trPr>
        <w:tc>
          <w:tcPr>
            <w:tcW w:w="353" w:type="pct"/>
            <w:tcBorders>
              <w:top w:val="single" w:sz="4" w:space="0" w:color="auto"/>
              <w:left w:val="single" w:sz="4" w:space="0" w:color="auto"/>
              <w:bottom w:val="single" w:sz="4" w:space="0" w:color="auto"/>
              <w:right w:val="single" w:sz="4" w:space="0" w:color="auto"/>
            </w:tcBorders>
            <w:vAlign w:val="center"/>
          </w:tcPr>
          <w:p w14:paraId="093F1581"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12</w:t>
            </w:r>
          </w:p>
        </w:tc>
        <w:tc>
          <w:tcPr>
            <w:tcW w:w="2437" w:type="pct"/>
            <w:tcBorders>
              <w:top w:val="single" w:sz="4" w:space="0" w:color="auto"/>
              <w:left w:val="single" w:sz="4" w:space="0" w:color="auto"/>
              <w:bottom w:val="single" w:sz="4" w:space="0" w:color="auto"/>
              <w:right w:val="single" w:sz="4" w:space="0" w:color="auto"/>
            </w:tcBorders>
          </w:tcPr>
          <w:p w14:paraId="5428ABF6" w14:textId="77777777" w:rsidR="006A7D8D" w:rsidRPr="00DE0411" w:rsidRDefault="006A7D8D" w:rsidP="004172EC">
            <w:pPr>
              <w:spacing w:after="0"/>
              <w:jc w:val="both"/>
              <w:rPr>
                <w:rFonts w:asciiTheme="minorHAnsi" w:eastAsia="Times New Roman" w:hAnsiTheme="minorHAnsi" w:cstheme="minorHAnsi"/>
                <w:color w:val="000000"/>
              </w:rPr>
              <w:pPrChange w:id="436"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Valoarea totală a Acordului-cadru de </w:t>
            </w:r>
            <w:r w:rsidRPr="00DE0411">
              <w:rPr>
                <w:rFonts w:asciiTheme="minorHAnsi" w:eastAsia="Times New Roman" w:hAnsiTheme="minorHAnsi" w:cstheme="minorHAnsi"/>
                <w:color w:val="000000"/>
                <w:lang w:eastAsia="fr-FR"/>
              </w:rPr>
              <w:t xml:space="preserve">finanțare </w:t>
            </w:r>
            <w:r w:rsidRPr="00DE0411">
              <w:rPr>
                <w:rFonts w:asciiTheme="minorHAnsi" w:eastAsia="Times New Roman" w:hAnsiTheme="minorHAnsi" w:cstheme="minorHAnsi"/>
                <w:color w:val="000000"/>
              </w:rPr>
              <w:t>este aceeași cu valoarea totală a cheltuielilor de funcționare și animare din Anexa 5.2 la SDL?</w:t>
            </w:r>
          </w:p>
        </w:tc>
        <w:tc>
          <w:tcPr>
            <w:tcW w:w="346" w:type="pct"/>
            <w:tcBorders>
              <w:top w:val="single" w:sz="4" w:space="0" w:color="auto"/>
              <w:left w:val="single" w:sz="4" w:space="0" w:color="auto"/>
              <w:bottom w:val="single" w:sz="4" w:space="0" w:color="auto"/>
              <w:right w:val="single" w:sz="4" w:space="0" w:color="auto"/>
            </w:tcBorders>
          </w:tcPr>
          <w:p w14:paraId="3759DBC0"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0D50375C"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59687965"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180601A5"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3979C446"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0F6B8727"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4B2833B1" w14:textId="77777777" w:rsidTr="0068341A">
        <w:trPr>
          <w:trHeight w:val="79"/>
        </w:trPr>
        <w:tc>
          <w:tcPr>
            <w:tcW w:w="353" w:type="pct"/>
            <w:tcBorders>
              <w:top w:val="single" w:sz="4" w:space="0" w:color="auto"/>
              <w:left w:val="single" w:sz="4" w:space="0" w:color="auto"/>
              <w:bottom w:val="single" w:sz="4" w:space="0" w:color="auto"/>
              <w:right w:val="single" w:sz="4" w:space="0" w:color="auto"/>
            </w:tcBorders>
            <w:vAlign w:val="center"/>
          </w:tcPr>
          <w:p w14:paraId="67711710"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13</w:t>
            </w:r>
          </w:p>
        </w:tc>
        <w:tc>
          <w:tcPr>
            <w:tcW w:w="2437" w:type="pct"/>
            <w:tcBorders>
              <w:top w:val="single" w:sz="4" w:space="0" w:color="auto"/>
              <w:left w:val="single" w:sz="4" w:space="0" w:color="auto"/>
              <w:bottom w:val="single" w:sz="4" w:space="0" w:color="auto"/>
              <w:right w:val="single" w:sz="4" w:space="0" w:color="auto"/>
            </w:tcBorders>
          </w:tcPr>
          <w:p w14:paraId="788EA0CB" w14:textId="77777777" w:rsidR="006A7D8D" w:rsidRPr="00DE0411" w:rsidRDefault="006A7D8D" w:rsidP="0068341A">
            <w:pPr>
              <w:spacing w:after="0"/>
              <w:jc w:val="both"/>
              <w:rPr>
                <w:rFonts w:asciiTheme="minorHAnsi" w:eastAsia="Times New Roman" w:hAnsiTheme="minorHAnsi" w:cstheme="minorHAnsi"/>
                <w:color w:val="000000"/>
              </w:rPr>
            </w:pPr>
            <w:r w:rsidRPr="00DE0411">
              <w:rPr>
                <w:rFonts w:asciiTheme="minorHAnsi" w:eastAsia="Times New Roman" w:hAnsiTheme="minorHAnsi" w:cstheme="minorHAnsi"/>
                <w:color w:val="000000"/>
              </w:rPr>
              <w:t>Valoarea Contractului de finanțare coincide cu valoarea prevăzută în Anexa I la Acordul – cadru, pentru acest Contract de finanțare ?</w:t>
            </w:r>
          </w:p>
        </w:tc>
        <w:tc>
          <w:tcPr>
            <w:tcW w:w="346" w:type="pct"/>
            <w:tcBorders>
              <w:top w:val="single" w:sz="4" w:space="0" w:color="auto"/>
              <w:left w:val="single" w:sz="4" w:space="0" w:color="auto"/>
              <w:bottom w:val="single" w:sz="4" w:space="0" w:color="auto"/>
              <w:right w:val="single" w:sz="4" w:space="0" w:color="auto"/>
            </w:tcBorders>
          </w:tcPr>
          <w:p w14:paraId="12BB7FBD"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3E203008"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73DF697C"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CDEBE4B"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68373403"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28D33F18"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32ECFC9E" w14:textId="77777777" w:rsidTr="0068341A">
        <w:trPr>
          <w:trHeight w:val="502"/>
        </w:trPr>
        <w:tc>
          <w:tcPr>
            <w:tcW w:w="353" w:type="pct"/>
            <w:tcBorders>
              <w:top w:val="single" w:sz="4" w:space="0" w:color="auto"/>
              <w:left w:val="single" w:sz="4" w:space="0" w:color="auto"/>
              <w:bottom w:val="single" w:sz="4" w:space="0" w:color="auto"/>
              <w:right w:val="single" w:sz="4" w:space="0" w:color="auto"/>
            </w:tcBorders>
            <w:vAlign w:val="center"/>
          </w:tcPr>
          <w:p w14:paraId="6053DB13"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14</w:t>
            </w:r>
          </w:p>
        </w:tc>
        <w:tc>
          <w:tcPr>
            <w:tcW w:w="2437" w:type="pct"/>
            <w:tcBorders>
              <w:top w:val="single" w:sz="4" w:space="0" w:color="auto"/>
              <w:left w:val="single" w:sz="4" w:space="0" w:color="auto"/>
              <w:bottom w:val="single" w:sz="4" w:space="0" w:color="auto"/>
              <w:right w:val="single" w:sz="4" w:space="0" w:color="auto"/>
            </w:tcBorders>
          </w:tcPr>
          <w:p w14:paraId="0C085693" w14:textId="77777777" w:rsidR="006A7D8D" w:rsidRPr="00DE0411" w:rsidRDefault="006A7D8D" w:rsidP="004172EC">
            <w:pPr>
              <w:spacing w:after="0"/>
              <w:jc w:val="both"/>
              <w:rPr>
                <w:rFonts w:asciiTheme="minorHAnsi" w:eastAsia="Times New Roman" w:hAnsiTheme="minorHAnsi" w:cstheme="minorHAnsi"/>
                <w:color w:val="000000"/>
              </w:rPr>
              <w:pPrChange w:id="437" w:author="Author">
                <w:pPr>
                  <w:framePr w:hSpace="180" w:wrap="around" w:vAnchor="text" w:hAnchor="text" w:y="1"/>
                  <w:spacing w:after="0"/>
                  <w:suppressOverlap/>
                </w:pPr>
              </w:pPrChange>
            </w:pPr>
            <w:r w:rsidRPr="00DE0411">
              <w:rPr>
                <w:rFonts w:asciiTheme="minorHAnsi" w:eastAsia="Times New Roman" w:hAnsiTheme="minorHAnsi" w:cstheme="minorHAnsi"/>
                <w:color w:val="000000"/>
                <w:lang w:eastAsia="x-none"/>
              </w:rPr>
              <w:t>Conversia valorii din euro în lei pentru fiecare Contract de finanțare este cursul</w:t>
            </w:r>
            <w:r>
              <w:fldChar w:fldCharType="begin"/>
            </w:r>
            <w:r>
              <w:instrText xml:space="preserve"> HYPERLINK </w:instrText>
            </w:r>
            <w:r>
              <w:fldChar w:fldCharType="end"/>
            </w:r>
            <w:r w:rsidRPr="00DE0411">
              <w:rPr>
                <w:rFonts w:asciiTheme="minorHAnsi" w:eastAsia="Times New Roman" w:hAnsiTheme="minorHAnsi" w:cstheme="minorHAnsi"/>
                <w:color w:val="000000"/>
                <w:lang w:eastAsia="x-none"/>
              </w:rPr>
              <w:t xml:space="preserve"> de schimb euro-lei  valabil la data de 01 ianuarie a anului în care a fost luată decizia de acordare a finanțării?</w:t>
            </w:r>
          </w:p>
        </w:tc>
        <w:tc>
          <w:tcPr>
            <w:tcW w:w="346" w:type="pct"/>
            <w:tcBorders>
              <w:top w:val="single" w:sz="4" w:space="0" w:color="auto"/>
              <w:left w:val="single" w:sz="4" w:space="0" w:color="auto"/>
              <w:bottom w:val="single" w:sz="4" w:space="0" w:color="auto"/>
              <w:right w:val="single" w:sz="4" w:space="0" w:color="auto"/>
            </w:tcBorders>
          </w:tcPr>
          <w:p w14:paraId="36EE03BE"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64126EA8"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322C0CAE"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EEF4D65"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1D7901E5"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464A7EBD"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70359181" w14:textId="77777777" w:rsidTr="0068341A">
        <w:trPr>
          <w:trHeight w:val="158"/>
        </w:trPr>
        <w:tc>
          <w:tcPr>
            <w:tcW w:w="353" w:type="pct"/>
            <w:tcBorders>
              <w:top w:val="single" w:sz="4" w:space="0" w:color="auto"/>
              <w:left w:val="single" w:sz="4" w:space="0" w:color="auto"/>
              <w:bottom w:val="single" w:sz="4" w:space="0" w:color="auto"/>
              <w:right w:val="single" w:sz="4" w:space="0" w:color="auto"/>
            </w:tcBorders>
            <w:vAlign w:val="center"/>
          </w:tcPr>
          <w:p w14:paraId="48A3F8B6"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lastRenderedPageBreak/>
              <w:t>15</w:t>
            </w:r>
          </w:p>
        </w:tc>
        <w:tc>
          <w:tcPr>
            <w:tcW w:w="2437" w:type="pct"/>
            <w:tcBorders>
              <w:top w:val="single" w:sz="4" w:space="0" w:color="auto"/>
              <w:left w:val="single" w:sz="4" w:space="0" w:color="auto"/>
              <w:bottom w:val="single" w:sz="4" w:space="0" w:color="auto"/>
              <w:right w:val="single" w:sz="4" w:space="0" w:color="auto"/>
            </w:tcBorders>
          </w:tcPr>
          <w:p w14:paraId="55894A9D" w14:textId="77777777" w:rsidR="006A7D8D" w:rsidRPr="00DE0411" w:rsidRDefault="006A7D8D" w:rsidP="004172EC">
            <w:pPr>
              <w:spacing w:after="0"/>
              <w:jc w:val="both"/>
              <w:rPr>
                <w:rFonts w:asciiTheme="minorHAnsi" w:eastAsia="Times New Roman" w:hAnsiTheme="minorHAnsi" w:cstheme="minorHAnsi"/>
                <w:color w:val="000000"/>
              </w:rPr>
              <w:pPrChange w:id="438"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 Contractul de finanțare are viza consilierului juridic ?</w:t>
            </w:r>
            <w:r w:rsidRPr="00DE0411">
              <w:rPr>
                <w:rFonts w:asciiTheme="minorHAnsi" w:eastAsia="Times New Roman" w:hAnsiTheme="minorHAnsi" w:cstheme="minorHAnsi"/>
                <w:color w:val="000000"/>
                <w:vertAlign w:val="superscript"/>
              </w:rPr>
              <w:footnoteReference w:id="9"/>
            </w:r>
          </w:p>
        </w:tc>
        <w:tc>
          <w:tcPr>
            <w:tcW w:w="346" w:type="pct"/>
            <w:tcBorders>
              <w:top w:val="single" w:sz="4" w:space="0" w:color="auto"/>
              <w:left w:val="single" w:sz="4" w:space="0" w:color="auto"/>
              <w:bottom w:val="single" w:sz="4" w:space="0" w:color="auto"/>
              <w:right w:val="single" w:sz="4" w:space="0" w:color="auto"/>
            </w:tcBorders>
          </w:tcPr>
          <w:p w14:paraId="0F00437A"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18295C04"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05BBBDE1"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E700B9A"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7B79C285"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092875A3"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455AF300" w14:textId="77777777" w:rsidTr="0068341A">
        <w:trPr>
          <w:trHeight w:val="601"/>
        </w:trPr>
        <w:tc>
          <w:tcPr>
            <w:tcW w:w="353" w:type="pct"/>
            <w:tcBorders>
              <w:top w:val="single" w:sz="4" w:space="0" w:color="auto"/>
              <w:left w:val="single" w:sz="4" w:space="0" w:color="auto"/>
              <w:bottom w:val="single" w:sz="4" w:space="0" w:color="auto"/>
              <w:right w:val="single" w:sz="4" w:space="0" w:color="auto"/>
            </w:tcBorders>
            <w:vAlign w:val="center"/>
          </w:tcPr>
          <w:p w14:paraId="521BF0E8"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16</w:t>
            </w:r>
          </w:p>
        </w:tc>
        <w:tc>
          <w:tcPr>
            <w:tcW w:w="2437" w:type="pct"/>
            <w:tcBorders>
              <w:top w:val="single" w:sz="4" w:space="0" w:color="auto"/>
              <w:left w:val="single" w:sz="4" w:space="0" w:color="auto"/>
              <w:bottom w:val="single" w:sz="4" w:space="0" w:color="auto"/>
              <w:right w:val="single" w:sz="4" w:space="0" w:color="auto"/>
            </w:tcBorders>
          </w:tcPr>
          <w:p w14:paraId="14F5D59E" w14:textId="77777777" w:rsidR="006A7D8D" w:rsidRPr="00DE0411" w:rsidRDefault="006A7D8D" w:rsidP="004172EC">
            <w:pPr>
              <w:spacing w:after="0"/>
              <w:jc w:val="both"/>
              <w:rPr>
                <w:rFonts w:asciiTheme="minorHAnsi" w:eastAsia="Times New Roman" w:hAnsiTheme="minorHAnsi" w:cstheme="minorHAnsi"/>
                <w:color w:val="000000"/>
              </w:rPr>
              <w:pPrChange w:id="439"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În situația neacordării vizei de către Consilierul Juridic-</w:t>
            </w:r>
            <w:r w:rsidRPr="00DE0411">
              <w:rPr>
                <w:rFonts w:asciiTheme="minorHAnsi" w:eastAsia="Times New Roman" w:hAnsiTheme="minorHAnsi" w:cstheme="minorHAnsi"/>
                <w:b/>
                <w:color w:val="000000"/>
              </w:rPr>
              <w:t>CRFIR</w:t>
            </w:r>
            <w:r w:rsidRPr="00DE0411">
              <w:rPr>
                <w:rFonts w:asciiTheme="minorHAnsi" w:eastAsia="Times New Roman" w:hAnsiTheme="minorHAnsi" w:cstheme="minorHAnsi"/>
                <w:color w:val="000000"/>
              </w:rPr>
              <w:t>, este atașat documentul justificativ – transmis privind informațiile suplimentare solicitate ?</w:t>
            </w:r>
          </w:p>
        </w:tc>
        <w:tc>
          <w:tcPr>
            <w:tcW w:w="346" w:type="pct"/>
            <w:tcBorders>
              <w:top w:val="single" w:sz="4" w:space="0" w:color="auto"/>
              <w:left w:val="single" w:sz="4" w:space="0" w:color="auto"/>
              <w:bottom w:val="single" w:sz="4" w:space="0" w:color="auto"/>
              <w:right w:val="single" w:sz="4" w:space="0" w:color="auto"/>
            </w:tcBorders>
          </w:tcPr>
          <w:p w14:paraId="3610C000"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3BA2A348"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695ECE7B"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5242FE7"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84EAE5A"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4D8368DE"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74721511" w14:textId="77777777" w:rsidTr="0068341A">
        <w:trPr>
          <w:trHeight w:val="326"/>
        </w:trPr>
        <w:tc>
          <w:tcPr>
            <w:tcW w:w="353" w:type="pct"/>
            <w:tcBorders>
              <w:top w:val="single" w:sz="4" w:space="0" w:color="auto"/>
              <w:left w:val="single" w:sz="4" w:space="0" w:color="auto"/>
              <w:bottom w:val="single" w:sz="4" w:space="0" w:color="auto"/>
              <w:right w:val="single" w:sz="4" w:space="0" w:color="auto"/>
            </w:tcBorders>
            <w:vAlign w:val="center"/>
          </w:tcPr>
          <w:p w14:paraId="4D29257C"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17</w:t>
            </w:r>
          </w:p>
        </w:tc>
        <w:tc>
          <w:tcPr>
            <w:tcW w:w="2437" w:type="pct"/>
            <w:tcBorders>
              <w:top w:val="single" w:sz="4" w:space="0" w:color="auto"/>
              <w:left w:val="single" w:sz="4" w:space="0" w:color="auto"/>
              <w:bottom w:val="single" w:sz="4" w:space="0" w:color="auto"/>
              <w:right w:val="single" w:sz="4" w:space="0" w:color="auto"/>
            </w:tcBorders>
          </w:tcPr>
          <w:p w14:paraId="3E8FE1C2" w14:textId="77777777" w:rsidR="006A7D8D" w:rsidRPr="00DE0411" w:rsidRDefault="006A7D8D" w:rsidP="0068341A">
            <w:pPr>
              <w:spacing w:after="0"/>
              <w:jc w:val="both"/>
              <w:rPr>
                <w:rFonts w:asciiTheme="minorHAnsi" w:eastAsia="Times New Roman" w:hAnsiTheme="minorHAnsi" w:cstheme="minorHAnsi"/>
                <w:color w:val="000000"/>
              </w:rPr>
            </w:pPr>
            <w:r w:rsidRPr="00DE0411">
              <w:rPr>
                <w:rFonts w:asciiTheme="minorHAnsi" w:eastAsia="Times New Roman" w:hAnsiTheme="minorHAnsi" w:cstheme="minorHAnsi"/>
                <w:color w:val="000000"/>
              </w:rPr>
              <w:t xml:space="preserve">Contractul de finanțare are viza CCFPP – </w:t>
            </w:r>
            <w:r w:rsidRPr="00DE0411">
              <w:rPr>
                <w:rFonts w:asciiTheme="minorHAnsi" w:eastAsia="Times New Roman" w:hAnsiTheme="minorHAnsi" w:cstheme="minorHAnsi"/>
                <w:b/>
                <w:color w:val="000000"/>
              </w:rPr>
              <w:t>CRFIR</w:t>
            </w:r>
            <w:r w:rsidRPr="00DE0411">
              <w:rPr>
                <w:rFonts w:asciiTheme="minorHAnsi" w:eastAsia="Times New Roman" w:hAnsiTheme="minorHAnsi" w:cstheme="minorHAnsi"/>
                <w:color w:val="000000"/>
              </w:rPr>
              <w:t>?</w:t>
            </w:r>
          </w:p>
        </w:tc>
        <w:tc>
          <w:tcPr>
            <w:tcW w:w="346" w:type="pct"/>
            <w:tcBorders>
              <w:top w:val="single" w:sz="4" w:space="0" w:color="auto"/>
              <w:left w:val="single" w:sz="4" w:space="0" w:color="auto"/>
              <w:bottom w:val="single" w:sz="4" w:space="0" w:color="auto"/>
              <w:right w:val="single" w:sz="4" w:space="0" w:color="auto"/>
            </w:tcBorders>
          </w:tcPr>
          <w:p w14:paraId="30D4B5E8"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6B53445E"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7472C81A"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2737452"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524256C3"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5607631C"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56EFC0A3"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579F1C98"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18</w:t>
            </w:r>
          </w:p>
        </w:tc>
        <w:tc>
          <w:tcPr>
            <w:tcW w:w="2437" w:type="pct"/>
            <w:tcBorders>
              <w:top w:val="single" w:sz="4" w:space="0" w:color="auto"/>
              <w:left w:val="single" w:sz="4" w:space="0" w:color="auto"/>
              <w:bottom w:val="single" w:sz="4" w:space="0" w:color="auto"/>
              <w:right w:val="single" w:sz="4" w:space="0" w:color="auto"/>
            </w:tcBorders>
          </w:tcPr>
          <w:p w14:paraId="0E18D0F5" w14:textId="77777777" w:rsidR="006A7D8D" w:rsidRPr="00DE0411" w:rsidRDefault="006A7D8D" w:rsidP="0068341A">
            <w:pPr>
              <w:tabs>
                <w:tab w:val="left" w:pos="0"/>
              </w:tabs>
              <w:spacing w:after="0"/>
              <w:jc w:val="both"/>
              <w:rPr>
                <w:rFonts w:asciiTheme="minorHAnsi" w:eastAsia="Times New Roman" w:hAnsiTheme="minorHAnsi" w:cstheme="minorHAnsi"/>
                <w:color w:val="000000"/>
                <w:lang w:eastAsia="x-none"/>
              </w:rPr>
            </w:pPr>
            <w:r w:rsidRPr="00DE0411">
              <w:rPr>
                <w:rFonts w:asciiTheme="minorHAnsi" w:eastAsia="Times New Roman" w:hAnsiTheme="minorHAnsi" w:cstheme="minorHAnsi"/>
                <w:color w:val="000000"/>
              </w:rPr>
              <w:t>În situația neacordării vizei de către CCFPP-</w:t>
            </w:r>
            <w:r w:rsidRPr="00DE0411">
              <w:rPr>
                <w:rFonts w:asciiTheme="minorHAnsi" w:eastAsia="Times New Roman" w:hAnsiTheme="minorHAnsi" w:cstheme="minorHAnsi"/>
                <w:b/>
                <w:color w:val="000000"/>
              </w:rPr>
              <w:t>CRFIR</w:t>
            </w:r>
            <w:r w:rsidRPr="00DE0411">
              <w:rPr>
                <w:rFonts w:asciiTheme="minorHAnsi" w:eastAsia="Times New Roman" w:hAnsiTheme="minorHAnsi" w:cstheme="minorHAnsi"/>
                <w:color w:val="000000"/>
              </w:rPr>
              <w:t>, este atașat documentul justificativ – transmis privind informațiile suplimentare solicitate ?</w:t>
            </w:r>
          </w:p>
        </w:tc>
        <w:tc>
          <w:tcPr>
            <w:tcW w:w="346" w:type="pct"/>
            <w:tcBorders>
              <w:top w:val="single" w:sz="4" w:space="0" w:color="auto"/>
              <w:left w:val="single" w:sz="4" w:space="0" w:color="auto"/>
              <w:bottom w:val="single" w:sz="4" w:space="0" w:color="auto"/>
              <w:right w:val="single" w:sz="4" w:space="0" w:color="auto"/>
            </w:tcBorders>
          </w:tcPr>
          <w:p w14:paraId="69150365"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663022F7"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5FBA3F6F"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07208023"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4E06708"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2FDD46BE"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345E5329"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46BE1058" w14:textId="77777777" w:rsidR="006A7D8D" w:rsidRPr="00DE0411" w:rsidRDefault="006A7D8D" w:rsidP="0068341A">
            <w:pPr>
              <w:spacing w:after="0"/>
              <w:contextualSpacing/>
              <w:jc w:val="center"/>
              <w:rPr>
                <w:rFonts w:asciiTheme="minorHAnsi" w:hAnsiTheme="minorHAnsi" w:cstheme="minorHAnsi"/>
              </w:rPr>
            </w:pPr>
            <w:r w:rsidRPr="00DE0411">
              <w:rPr>
                <w:rFonts w:asciiTheme="minorHAnsi" w:hAnsiTheme="minorHAnsi" w:cstheme="minorHAnsi"/>
              </w:rPr>
              <w:t>19</w:t>
            </w:r>
          </w:p>
        </w:tc>
        <w:tc>
          <w:tcPr>
            <w:tcW w:w="2437" w:type="pct"/>
            <w:tcBorders>
              <w:top w:val="single" w:sz="4" w:space="0" w:color="auto"/>
              <w:left w:val="single" w:sz="4" w:space="0" w:color="auto"/>
              <w:bottom w:val="single" w:sz="4" w:space="0" w:color="auto"/>
              <w:right w:val="single" w:sz="4" w:space="0" w:color="auto"/>
            </w:tcBorders>
          </w:tcPr>
          <w:p w14:paraId="0485E5BA" w14:textId="77777777" w:rsidR="006A7D8D" w:rsidRPr="00DE0411" w:rsidRDefault="006A7D8D" w:rsidP="004172EC">
            <w:pPr>
              <w:spacing w:after="0"/>
              <w:jc w:val="both"/>
              <w:rPr>
                <w:rFonts w:asciiTheme="minorHAnsi" w:eastAsia="Times New Roman" w:hAnsiTheme="minorHAnsi" w:cstheme="minorHAnsi"/>
                <w:color w:val="000000"/>
              </w:rPr>
              <w:pPrChange w:id="440"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 xml:space="preserve">/ Contractul de finanțare a fost semnat de către Directorul </w:t>
            </w:r>
            <w:r w:rsidRPr="00DE0411">
              <w:rPr>
                <w:rFonts w:asciiTheme="minorHAnsi" w:eastAsia="Times New Roman" w:hAnsiTheme="minorHAnsi" w:cstheme="minorHAnsi"/>
                <w:b/>
                <w:color w:val="000000"/>
              </w:rPr>
              <w:t>CRFIR</w:t>
            </w:r>
            <w:r w:rsidRPr="00DE0411">
              <w:rPr>
                <w:rFonts w:asciiTheme="minorHAnsi" w:eastAsia="Times New Roman" w:hAnsiTheme="minorHAnsi" w:cstheme="minorHAnsi"/>
                <w:color w:val="000000"/>
              </w:rPr>
              <w:t> ?</w:t>
            </w:r>
          </w:p>
        </w:tc>
        <w:tc>
          <w:tcPr>
            <w:tcW w:w="346" w:type="pct"/>
            <w:tcBorders>
              <w:top w:val="single" w:sz="4" w:space="0" w:color="auto"/>
              <w:left w:val="single" w:sz="4" w:space="0" w:color="auto"/>
              <w:bottom w:val="single" w:sz="4" w:space="0" w:color="auto"/>
              <w:right w:val="single" w:sz="4" w:space="0" w:color="auto"/>
            </w:tcBorders>
          </w:tcPr>
          <w:p w14:paraId="1FCAB74F"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3EE72804"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4F704E2"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53832D5D"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6A702BC3"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6C4BD604"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15F887C8"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21A9218A"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20</w:t>
            </w:r>
          </w:p>
        </w:tc>
        <w:tc>
          <w:tcPr>
            <w:tcW w:w="2437" w:type="pct"/>
            <w:tcBorders>
              <w:top w:val="single" w:sz="4" w:space="0" w:color="auto"/>
              <w:left w:val="single" w:sz="4" w:space="0" w:color="auto"/>
              <w:bottom w:val="single" w:sz="4" w:space="0" w:color="auto"/>
              <w:right w:val="single" w:sz="4" w:space="0" w:color="auto"/>
            </w:tcBorders>
          </w:tcPr>
          <w:p w14:paraId="70787635" w14:textId="77777777" w:rsidR="006A7D8D" w:rsidRPr="00DE0411" w:rsidRDefault="006A7D8D" w:rsidP="004172EC">
            <w:pPr>
              <w:spacing w:after="0"/>
              <w:jc w:val="both"/>
              <w:rPr>
                <w:rFonts w:asciiTheme="minorHAnsi" w:eastAsia="Times New Roman" w:hAnsiTheme="minorHAnsi" w:cstheme="minorHAnsi"/>
                <w:color w:val="000000"/>
              </w:rPr>
              <w:pPrChange w:id="441"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În situația neacordării vizei de către Directorul CRFIR, este atașat documentul justificativ – transmis privind informațiile suplimentare solicitate ?</w:t>
            </w:r>
          </w:p>
        </w:tc>
        <w:tc>
          <w:tcPr>
            <w:tcW w:w="346" w:type="pct"/>
            <w:tcBorders>
              <w:top w:val="single" w:sz="4" w:space="0" w:color="auto"/>
              <w:left w:val="single" w:sz="4" w:space="0" w:color="auto"/>
              <w:bottom w:val="single" w:sz="4" w:space="0" w:color="auto"/>
              <w:right w:val="single" w:sz="4" w:space="0" w:color="auto"/>
            </w:tcBorders>
          </w:tcPr>
          <w:p w14:paraId="585BCF9B"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55384CFE"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6BEE8463"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3859BB2F"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656EBF3B"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64AB2D5F"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692F96F6"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7A7DB734"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21</w:t>
            </w:r>
          </w:p>
        </w:tc>
        <w:tc>
          <w:tcPr>
            <w:tcW w:w="2437" w:type="pct"/>
            <w:tcBorders>
              <w:top w:val="single" w:sz="4" w:space="0" w:color="auto"/>
              <w:left w:val="single" w:sz="4" w:space="0" w:color="auto"/>
              <w:bottom w:val="single" w:sz="4" w:space="0" w:color="auto"/>
              <w:right w:val="single" w:sz="4" w:space="0" w:color="auto"/>
            </w:tcBorders>
          </w:tcPr>
          <w:p w14:paraId="43EA44E5" w14:textId="77777777" w:rsidR="006A7D8D" w:rsidRPr="00DE0411" w:rsidRDefault="006A7D8D" w:rsidP="004172EC">
            <w:pPr>
              <w:spacing w:after="0"/>
              <w:jc w:val="both"/>
              <w:rPr>
                <w:rFonts w:asciiTheme="minorHAnsi" w:eastAsia="Times New Roman" w:hAnsiTheme="minorHAnsi" w:cstheme="minorHAnsi"/>
                <w:color w:val="000000"/>
              </w:rPr>
              <w:pPrChange w:id="442"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 Contractul de finanțare a fost semnat de către beneficiar ?</w:t>
            </w:r>
          </w:p>
        </w:tc>
        <w:tc>
          <w:tcPr>
            <w:tcW w:w="346" w:type="pct"/>
            <w:tcBorders>
              <w:top w:val="single" w:sz="4" w:space="0" w:color="auto"/>
              <w:left w:val="single" w:sz="4" w:space="0" w:color="auto"/>
              <w:bottom w:val="single" w:sz="4" w:space="0" w:color="auto"/>
              <w:right w:val="single" w:sz="4" w:space="0" w:color="auto"/>
            </w:tcBorders>
          </w:tcPr>
          <w:p w14:paraId="0D61DA8A"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7E098F56"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4FCCC0B7"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7D0A0AA9"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54801F7"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36800AEA"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5E3354F6"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61BF410B"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22</w:t>
            </w:r>
          </w:p>
        </w:tc>
        <w:tc>
          <w:tcPr>
            <w:tcW w:w="2437" w:type="pct"/>
            <w:tcBorders>
              <w:top w:val="single" w:sz="4" w:space="0" w:color="auto"/>
              <w:left w:val="single" w:sz="4" w:space="0" w:color="auto"/>
              <w:bottom w:val="single" w:sz="4" w:space="0" w:color="auto"/>
              <w:right w:val="single" w:sz="4" w:space="0" w:color="auto"/>
            </w:tcBorders>
          </w:tcPr>
          <w:p w14:paraId="012F2F7F" w14:textId="77777777" w:rsidR="006A7D8D" w:rsidRPr="00DE0411" w:rsidRDefault="006A7D8D" w:rsidP="004172EC">
            <w:pPr>
              <w:spacing w:after="0"/>
              <w:jc w:val="both"/>
              <w:rPr>
                <w:rFonts w:asciiTheme="minorHAnsi" w:eastAsia="Times New Roman" w:hAnsiTheme="minorHAnsi" w:cstheme="minorHAnsi"/>
                <w:color w:val="000000"/>
              </w:rPr>
              <w:pPrChange w:id="443"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/Contractul de finanțare a fost înregistrat în Registrul Unic C1.13.1 L/C 1.13L ?</w:t>
            </w:r>
          </w:p>
        </w:tc>
        <w:tc>
          <w:tcPr>
            <w:tcW w:w="346" w:type="pct"/>
            <w:tcBorders>
              <w:top w:val="single" w:sz="4" w:space="0" w:color="auto"/>
              <w:left w:val="single" w:sz="4" w:space="0" w:color="auto"/>
              <w:bottom w:val="single" w:sz="4" w:space="0" w:color="auto"/>
              <w:right w:val="single" w:sz="4" w:space="0" w:color="auto"/>
            </w:tcBorders>
          </w:tcPr>
          <w:p w14:paraId="0A3DCF37"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00432DAE"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2C3C09C6"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164FAA71"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094A6F6F"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07A19DE7" w14:textId="77777777" w:rsidR="006A7D8D" w:rsidRPr="00DE0411" w:rsidRDefault="006A7D8D" w:rsidP="0068341A">
            <w:pPr>
              <w:spacing w:after="0"/>
              <w:rPr>
                <w:rFonts w:asciiTheme="minorHAnsi" w:eastAsia="Times New Roman" w:hAnsiTheme="minorHAnsi" w:cstheme="minorHAnsi"/>
                <w:color w:val="000000"/>
              </w:rPr>
            </w:pPr>
          </w:p>
        </w:tc>
      </w:tr>
      <w:tr w:rsidR="006A7D8D" w:rsidRPr="00DE0411" w14:paraId="08AD3111" w14:textId="77777777" w:rsidTr="0068341A">
        <w:trPr>
          <w:trHeight w:val="493"/>
        </w:trPr>
        <w:tc>
          <w:tcPr>
            <w:tcW w:w="353" w:type="pct"/>
            <w:tcBorders>
              <w:top w:val="single" w:sz="4" w:space="0" w:color="auto"/>
              <w:left w:val="single" w:sz="4" w:space="0" w:color="auto"/>
              <w:bottom w:val="single" w:sz="4" w:space="0" w:color="auto"/>
              <w:right w:val="single" w:sz="4" w:space="0" w:color="auto"/>
            </w:tcBorders>
            <w:vAlign w:val="center"/>
          </w:tcPr>
          <w:p w14:paraId="724F3FBD" w14:textId="77777777" w:rsidR="006A7D8D" w:rsidRPr="00DE0411" w:rsidRDefault="006A7D8D" w:rsidP="0068341A">
            <w:pPr>
              <w:spacing w:after="0"/>
              <w:ind w:left="90"/>
              <w:contextualSpacing/>
              <w:jc w:val="center"/>
              <w:rPr>
                <w:rFonts w:asciiTheme="minorHAnsi" w:hAnsiTheme="minorHAnsi" w:cstheme="minorHAnsi"/>
              </w:rPr>
            </w:pPr>
            <w:r w:rsidRPr="00DE0411">
              <w:rPr>
                <w:rFonts w:asciiTheme="minorHAnsi" w:hAnsiTheme="minorHAnsi" w:cstheme="minorHAnsi"/>
              </w:rPr>
              <w:t>23</w:t>
            </w:r>
          </w:p>
        </w:tc>
        <w:tc>
          <w:tcPr>
            <w:tcW w:w="2437" w:type="pct"/>
            <w:tcBorders>
              <w:top w:val="single" w:sz="4" w:space="0" w:color="auto"/>
              <w:left w:val="single" w:sz="4" w:space="0" w:color="auto"/>
              <w:bottom w:val="single" w:sz="4" w:space="0" w:color="auto"/>
              <w:right w:val="single" w:sz="4" w:space="0" w:color="auto"/>
            </w:tcBorders>
          </w:tcPr>
          <w:p w14:paraId="654D1A10" w14:textId="77777777" w:rsidR="006A7D8D" w:rsidRPr="00DE0411" w:rsidRDefault="006A7D8D" w:rsidP="004172EC">
            <w:pPr>
              <w:spacing w:after="0"/>
              <w:jc w:val="both"/>
              <w:rPr>
                <w:rFonts w:asciiTheme="minorHAnsi" w:eastAsia="Times New Roman" w:hAnsiTheme="minorHAnsi" w:cstheme="minorHAnsi"/>
                <w:color w:val="000000"/>
              </w:rPr>
              <w:pPrChange w:id="444" w:author="Author">
                <w:pPr>
                  <w:framePr w:hSpace="180" w:wrap="around" w:vAnchor="text" w:hAnchor="text" w:y="1"/>
                  <w:spacing w:after="0"/>
                  <w:suppressOverlap/>
                </w:pPr>
              </w:pPrChange>
            </w:pPr>
            <w:r w:rsidRPr="00DE0411">
              <w:rPr>
                <w:rFonts w:asciiTheme="minorHAnsi" w:eastAsia="Times New Roman" w:hAnsiTheme="minorHAnsi" w:cstheme="minorHAnsi"/>
                <w:color w:val="000000"/>
              </w:rPr>
              <w:t xml:space="preserve">Acordul-cadru de </w:t>
            </w:r>
            <w:r w:rsidRPr="00DE0411">
              <w:rPr>
                <w:rFonts w:asciiTheme="minorHAnsi" w:eastAsia="Times New Roman" w:hAnsiTheme="minorHAnsi" w:cstheme="minorHAnsi"/>
                <w:color w:val="000000"/>
                <w:lang w:eastAsia="fr-FR"/>
              </w:rPr>
              <w:t>finanțare</w:t>
            </w:r>
            <w:r w:rsidRPr="00DE0411">
              <w:rPr>
                <w:rFonts w:asciiTheme="minorHAnsi" w:eastAsia="Times New Roman" w:hAnsiTheme="minorHAnsi" w:cstheme="minorHAnsi"/>
                <w:color w:val="000000"/>
              </w:rPr>
              <w:t xml:space="preserve">/Contractul de finanțare a fost semnat de către Directorul General Adjunct </w:t>
            </w:r>
            <w:r w:rsidRPr="00DE0411">
              <w:rPr>
                <w:rFonts w:asciiTheme="minorHAnsi" w:eastAsia="Times New Roman" w:hAnsiTheme="minorHAnsi" w:cstheme="minorHAnsi"/>
                <w:b/>
                <w:color w:val="000000"/>
              </w:rPr>
              <w:t>CRFIR</w:t>
            </w:r>
            <w:r w:rsidRPr="00DE0411">
              <w:rPr>
                <w:rFonts w:asciiTheme="minorHAnsi" w:eastAsia="Times New Roman" w:hAnsiTheme="minorHAnsi" w:cstheme="minorHAnsi"/>
                <w:color w:val="000000"/>
              </w:rPr>
              <w:t> ?</w:t>
            </w:r>
          </w:p>
        </w:tc>
        <w:tc>
          <w:tcPr>
            <w:tcW w:w="346" w:type="pct"/>
            <w:tcBorders>
              <w:top w:val="single" w:sz="4" w:space="0" w:color="auto"/>
              <w:left w:val="single" w:sz="4" w:space="0" w:color="auto"/>
              <w:bottom w:val="single" w:sz="4" w:space="0" w:color="auto"/>
              <w:right w:val="single" w:sz="4" w:space="0" w:color="auto"/>
            </w:tcBorders>
          </w:tcPr>
          <w:p w14:paraId="59EDC0F0" w14:textId="77777777" w:rsidR="006A7D8D" w:rsidRPr="00DE0411" w:rsidRDefault="006A7D8D" w:rsidP="0068341A">
            <w:pPr>
              <w:spacing w:after="0"/>
              <w:rPr>
                <w:rFonts w:asciiTheme="minorHAnsi" w:eastAsia="Times New Roman" w:hAnsiTheme="minorHAnsi" w:cstheme="minorHAnsi"/>
                <w:color w:val="000000"/>
              </w:rPr>
            </w:pPr>
          </w:p>
        </w:tc>
        <w:tc>
          <w:tcPr>
            <w:tcW w:w="298" w:type="pct"/>
            <w:tcBorders>
              <w:top w:val="single" w:sz="4" w:space="0" w:color="auto"/>
              <w:left w:val="single" w:sz="4" w:space="0" w:color="auto"/>
              <w:bottom w:val="single" w:sz="4" w:space="0" w:color="auto"/>
              <w:right w:val="single" w:sz="4" w:space="0" w:color="auto"/>
            </w:tcBorders>
          </w:tcPr>
          <w:p w14:paraId="110F8AF6" w14:textId="77777777" w:rsidR="006A7D8D" w:rsidRPr="00DE0411" w:rsidRDefault="006A7D8D" w:rsidP="0068341A">
            <w:pPr>
              <w:spacing w:after="0"/>
              <w:rPr>
                <w:rFonts w:asciiTheme="minorHAnsi" w:eastAsia="Times New Roman" w:hAnsiTheme="minorHAnsi" w:cstheme="minorHAnsi"/>
                <w:color w:val="000000"/>
              </w:rPr>
            </w:pPr>
          </w:p>
        </w:tc>
        <w:tc>
          <w:tcPr>
            <w:tcW w:w="489" w:type="pct"/>
            <w:tcBorders>
              <w:top w:val="single" w:sz="4" w:space="0" w:color="auto"/>
              <w:left w:val="single" w:sz="4" w:space="0" w:color="auto"/>
              <w:bottom w:val="single" w:sz="4" w:space="0" w:color="auto"/>
              <w:right w:val="single" w:sz="4" w:space="0" w:color="auto"/>
            </w:tcBorders>
            <w:shd w:val="clear" w:color="auto" w:fill="auto"/>
          </w:tcPr>
          <w:p w14:paraId="1C52B5B1" w14:textId="77777777" w:rsidR="006A7D8D" w:rsidRPr="00DE0411" w:rsidRDefault="006A7D8D" w:rsidP="0068341A">
            <w:pPr>
              <w:spacing w:after="0"/>
              <w:rPr>
                <w:rFonts w:asciiTheme="minorHAnsi" w:eastAsia="Times New Roman" w:hAnsiTheme="minorHAnsi" w:cstheme="minorHAnsi"/>
                <w:color w:val="000000"/>
              </w:rPr>
            </w:pPr>
          </w:p>
        </w:tc>
        <w:tc>
          <w:tcPr>
            <w:tcW w:w="290" w:type="pct"/>
            <w:tcBorders>
              <w:top w:val="single" w:sz="4" w:space="0" w:color="auto"/>
              <w:left w:val="single" w:sz="4" w:space="0" w:color="auto"/>
              <w:bottom w:val="single" w:sz="4" w:space="0" w:color="auto"/>
              <w:right w:val="single" w:sz="4" w:space="0" w:color="auto"/>
            </w:tcBorders>
            <w:shd w:val="clear" w:color="auto" w:fill="auto"/>
          </w:tcPr>
          <w:p w14:paraId="2C11153A" w14:textId="77777777" w:rsidR="006A7D8D" w:rsidRPr="00DE0411" w:rsidRDefault="006A7D8D" w:rsidP="0068341A">
            <w:pPr>
              <w:spacing w:after="0"/>
              <w:rPr>
                <w:rFonts w:asciiTheme="minorHAnsi" w:eastAsia="Times New Roman" w:hAnsiTheme="minorHAnsi" w:cstheme="minorHAnsi"/>
                <w:color w:val="000000"/>
              </w:rPr>
            </w:pPr>
          </w:p>
        </w:tc>
        <w:tc>
          <w:tcPr>
            <w:tcW w:w="292" w:type="pct"/>
            <w:gridSpan w:val="2"/>
            <w:tcBorders>
              <w:top w:val="single" w:sz="4" w:space="0" w:color="auto"/>
              <w:left w:val="single" w:sz="4" w:space="0" w:color="auto"/>
              <w:bottom w:val="single" w:sz="4" w:space="0" w:color="auto"/>
              <w:right w:val="single" w:sz="4" w:space="0" w:color="auto"/>
            </w:tcBorders>
            <w:shd w:val="clear" w:color="auto" w:fill="auto"/>
          </w:tcPr>
          <w:p w14:paraId="26682851" w14:textId="77777777" w:rsidR="006A7D8D" w:rsidRPr="00DE0411" w:rsidRDefault="006A7D8D" w:rsidP="0068341A">
            <w:pPr>
              <w:spacing w:after="0"/>
              <w:rPr>
                <w:rFonts w:asciiTheme="minorHAnsi" w:eastAsia="Times New Roman" w:hAnsiTheme="minorHAnsi" w:cstheme="minorHAnsi"/>
                <w:color w:val="000000"/>
              </w:rPr>
            </w:pPr>
          </w:p>
        </w:tc>
        <w:tc>
          <w:tcPr>
            <w:tcW w:w="495" w:type="pct"/>
            <w:gridSpan w:val="2"/>
            <w:tcBorders>
              <w:top w:val="single" w:sz="4" w:space="0" w:color="auto"/>
              <w:left w:val="single" w:sz="4" w:space="0" w:color="auto"/>
              <w:bottom w:val="single" w:sz="4" w:space="0" w:color="auto"/>
              <w:right w:val="single" w:sz="4" w:space="0" w:color="auto"/>
            </w:tcBorders>
            <w:shd w:val="clear" w:color="auto" w:fill="auto"/>
          </w:tcPr>
          <w:p w14:paraId="04DF6187" w14:textId="77777777" w:rsidR="006A7D8D" w:rsidRPr="00DE0411" w:rsidRDefault="006A7D8D" w:rsidP="0068341A">
            <w:pPr>
              <w:spacing w:after="0"/>
              <w:rPr>
                <w:rFonts w:asciiTheme="minorHAnsi" w:eastAsia="Times New Roman" w:hAnsiTheme="minorHAnsi" w:cstheme="minorHAnsi"/>
                <w:color w:val="000000"/>
              </w:rPr>
            </w:pPr>
          </w:p>
        </w:tc>
      </w:tr>
    </w:tbl>
    <w:p w14:paraId="7740156A" w14:textId="77777777" w:rsidR="006A7D8D" w:rsidRPr="00DE0411" w:rsidRDefault="006A7D8D" w:rsidP="006A7D8D">
      <w:pPr>
        <w:numPr>
          <w:ilvl w:val="0"/>
          <w:numId w:val="65"/>
        </w:numPr>
        <w:spacing w:after="0" w:line="240" w:lineRule="auto"/>
        <w:rPr>
          <w:rFonts w:cs="Calibri"/>
          <w:b/>
        </w:rPr>
      </w:pPr>
      <w:r>
        <w:rPr>
          <w:rFonts w:cs="Calibri"/>
          <w:b/>
        </w:rPr>
        <w:br w:type="textWrapping" w:clear="all"/>
      </w:r>
      <w:r w:rsidRPr="00DE0411">
        <w:rPr>
          <w:rFonts w:cs="Calibri"/>
          <w:b/>
        </w:rPr>
        <w:t xml:space="preserve">Se înscrie </w:t>
      </w:r>
      <w:r w:rsidRPr="00DE0411">
        <w:rPr>
          <w:rFonts w:cs="Calibri"/>
          <w:b/>
          <w:lang w:val="fr-FR"/>
        </w:rPr>
        <w:t>“</w:t>
      </w:r>
      <w:r w:rsidRPr="00DE0411">
        <w:rPr>
          <w:rFonts w:cs="Calibri"/>
          <w:b/>
        </w:rPr>
        <w:t>NU ESTE CAZUL” în cazul în care nu se impune depunerea unui document, efectuarea unei verificări etc.</w:t>
      </w:r>
    </w:p>
    <w:p w14:paraId="70828535" w14:textId="77777777" w:rsidR="006A7D8D" w:rsidRPr="00DE0411" w:rsidRDefault="006A7D8D" w:rsidP="006A7D8D">
      <w:pPr>
        <w:spacing w:after="0" w:line="240" w:lineRule="auto"/>
        <w:jc w:val="both"/>
        <w:rPr>
          <w:rFonts w:eastAsia="Times New Roman" w:cs="Calibri"/>
          <w:b/>
          <w:color w:val="000000"/>
          <w:sz w:val="24"/>
          <w:szCs w:val="24"/>
        </w:rPr>
      </w:pPr>
    </w:p>
    <w:p w14:paraId="5A3D2C47" w14:textId="77777777" w:rsidR="006A7D8D" w:rsidRPr="00DE0411" w:rsidRDefault="006A7D8D" w:rsidP="006A7D8D">
      <w:pPr>
        <w:spacing w:after="0"/>
        <w:rPr>
          <w:rFonts w:cs="Calibri"/>
          <w:b/>
        </w:rPr>
      </w:pPr>
      <w:r w:rsidRPr="00DE0411">
        <w:rPr>
          <w:rFonts w:cs="Calibri"/>
          <w:b/>
        </w:rPr>
        <w:t>Observații......................................</w:t>
      </w:r>
    </w:p>
    <w:p w14:paraId="77D87A87" w14:textId="77777777" w:rsidR="006A7D8D" w:rsidRPr="00DE0411" w:rsidRDefault="006A7D8D" w:rsidP="006A7D8D">
      <w:pPr>
        <w:spacing w:after="0"/>
        <w:rPr>
          <w:rFonts w:cs="Calibri"/>
          <w:b/>
        </w:rPr>
      </w:pPr>
    </w:p>
    <w:p w14:paraId="46E18BF9" w14:textId="77777777" w:rsidR="006A7D8D" w:rsidRPr="00DE0411" w:rsidRDefault="006A7D8D" w:rsidP="006A7D8D">
      <w:pPr>
        <w:spacing w:after="0"/>
        <w:rPr>
          <w:rFonts w:cs="Calibri"/>
          <w:b/>
        </w:rPr>
      </w:pPr>
      <w:r w:rsidRPr="00DE0411">
        <w:rPr>
          <w:rFonts w:cs="Calibri"/>
          <w:b/>
        </w:rPr>
        <w:t>Verificat/Avizat, Expert 2 sau Sef serviciu CRFIR</w:t>
      </w:r>
    </w:p>
    <w:p w14:paraId="55C39DE8" w14:textId="77777777" w:rsidR="006A7D8D" w:rsidRPr="00DE0411" w:rsidRDefault="006A7D8D" w:rsidP="006A7D8D">
      <w:pPr>
        <w:spacing w:after="0"/>
        <w:rPr>
          <w:rFonts w:cs="Calibri"/>
        </w:rPr>
      </w:pPr>
      <w:r w:rsidRPr="00DE0411">
        <w:rPr>
          <w:rFonts w:cs="Calibri"/>
        </w:rPr>
        <w:t>Nume  ..........prenume ..........</w:t>
      </w:r>
    </w:p>
    <w:p w14:paraId="4C8DADF0" w14:textId="77777777" w:rsidR="006A7D8D" w:rsidRPr="00DE0411" w:rsidRDefault="006A7D8D" w:rsidP="006A7D8D">
      <w:pPr>
        <w:spacing w:after="0"/>
        <w:rPr>
          <w:rFonts w:cs="Calibri"/>
        </w:rPr>
      </w:pPr>
      <w:r w:rsidRPr="00DE0411">
        <w:rPr>
          <w:rFonts w:cs="Calibri"/>
        </w:rPr>
        <w:t>Semnatura........</w:t>
      </w:r>
    </w:p>
    <w:p w14:paraId="7256B62A" w14:textId="77777777" w:rsidR="006A7D8D" w:rsidRPr="00DE0411" w:rsidRDefault="006A7D8D" w:rsidP="006A7D8D">
      <w:pPr>
        <w:spacing w:after="0"/>
        <w:rPr>
          <w:rFonts w:cs="Calibri"/>
        </w:rPr>
      </w:pPr>
    </w:p>
    <w:p w14:paraId="03974B45" w14:textId="77777777" w:rsidR="006A7D8D" w:rsidRPr="00DE0411" w:rsidRDefault="006A7D8D" w:rsidP="006A7D8D">
      <w:pPr>
        <w:spacing w:after="0"/>
        <w:rPr>
          <w:rFonts w:cs="Calibri"/>
          <w:b/>
        </w:rPr>
      </w:pPr>
      <w:r w:rsidRPr="00DE0411">
        <w:rPr>
          <w:rFonts w:cs="Calibri"/>
          <w:b/>
        </w:rPr>
        <w:t>Întocmit, Expert  CRFIR</w:t>
      </w:r>
    </w:p>
    <w:p w14:paraId="5E2F39A8" w14:textId="77777777" w:rsidR="006A7D8D" w:rsidRPr="00DE0411" w:rsidRDefault="006A7D8D" w:rsidP="006A7D8D">
      <w:pPr>
        <w:spacing w:after="0"/>
        <w:rPr>
          <w:rFonts w:cs="Calibri"/>
        </w:rPr>
      </w:pPr>
      <w:r w:rsidRPr="00DE0411">
        <w:rPr>
          <w:rFonts w:cs="Calibri"/>
        </w:rPr>
        <w:t>Nume  ..........prenume ..........</w:t>
      </w:r>
    </w:p>
    <w:p w14:paraId="54C3C696" w14:textId="77777777" w:rsidR="006A7D8D" w:rsidRPr="00DE0411" w:rsidRDefault="006A7D8D" w:rsidP="006A7D8D">
      <w:pPr>
        <w:spacing w:after="0"/>
        <w:jc w:val="both"/>
        <w:rPr>
          <w:rFonts w:cs="Calibri"/>
          <w:b/>
        </w:rPr>
      </w:pPr>
      <w:r w:rsidRPr="00DE0411">
        <w:rPr>
          <w:rFonts w:cs="Calibri"/>
        </w:rPr>
        <w:t>Semnatura.........</w:t>
      </w:r>
      <w:bookmarkStart w:id="445" w:name="_C1.4_B_FISA"/>
      <w:bookmarkEnd w:id="445"/>
      <w:r w:rsidRPr="00DE0411">
        <w:rPr>
          <w:rFonts w:cs="Calibri"/>
          <w:b/>
        </w:rPr>
        <w:br w:type="page"/>
      </w:r>
    </w:p>
    <w:p w14:paraId="75A63930" w14:textId="77777777" w:rsidR="006A7D8D" w:rsidRPr="00DE0411" w:rsidRDefault="006A7D8D" w:rsidP="006A7D8D">
      <w:pPr>
        <w:pStyle w:val="Heading2"/>
        <w:rPr>
          <w:rFonts w:cs="Calibri"/>
          <w:color w:val="000000"/>
          <w:kern w:val="32"/>
          <w:sz w:val="24"/>
          <w:szCs w:val="24"/>
          <w:lang w:eastAsia="x-none"/>
        </w:rPr>
      </w:pPr>
      <w:bookmarkStart w:id="446" w:name="_Toc181610989"/>
      <w:r w:rsidRPr="00DE0411">
        <w:rPr>
          <w:rFonts w:cs="Calibri"/>
          <w:color w:val="000000"/>
          <w:kern w:val="32"/>
          <w:sz w:val="24"/>
          <w:szCs w:val="24"/>
          <w:lang w:eastAsia="x-none"/>
        </w:rPr>
        <w:lastRenderedPageBreak/>
        <w:t>C1.4 B  FISA DE AVIZARE CONTRACT*</w:t>
      </w:r>
      <w:bookmarkEnd w:id="446"/>
    </w:p>
    <w:p w14:paraId="04ECD855" w14:textId="77777777" w:rsidR="006A7D8D" w:rsidRPr="00DE0411" w:rsidRDefault="006A7D8D" w:rsidP="006A7D8D">
      <w:pPr>
        <w:rPr>
          <w:rFonts w:cs="Calibri"/>
        </w:rPr>
      </w:pPr>
      <w:r w:rsidRPr="00DE0411">
        <w:rPr>
          <w:rFonts w:cs="Calibri"/>
        </w:rPr>
        <w:t>Nr. de inregistrare..............</w:t>
      </w:r>
    </w:p>
    <w:p w14:paraId="0D33EBF4" w14:textId="77777777" w:rsidR="006A7D8D" w:rsidRPr="00DE0411" w:rsidRDefault="006A7D8D" w:rsidP="006A7D8D">
      <w:pPr>
        <w:spacing w:after="120"/>
        <w:rPr>
          <w:rFonts w:cs="Calibri"/>
          <w:lang w:eastAsia="ro-RO"/>
        </w:rPr>
      </w:pPr>
    </w:p>
    <w:p w14:paraId="1BEFB686" w14:textId="77777777" w:rsidR="006A7D8D" w:rsidRPr="00DE0411" w:rsidRDefault="006A7D8D" w:rsidP="006A7D8D">
      <w:pPr>
        <w:jc w:val="both"/>
        <w:rPr>
          <w:rFonts w:cs="Calibri"/>
          <w:b/>
          <w:bCs/>
          <w:lang w:eastAsia="ro-RO"/>
        </w:rPr>
      </w:pPr>
      <w:r w:rsidRPr="00DE0411">
        <w:rPr>
          <w:rFonts w:cs="Calibri"/>
          <w:b/>
          <w:bCs/>
          <w:lang w:eastAsia="ro-RO"/>
        </w:rPr>
        <w:t xml:space="preserve">* Fisa C1.4 B însoțește contractul de finanțare și se completează la nivel CRFIR la momentul acordării vizei de către consilierul juridic din cadrul Compartimentului Juridic și Contencios.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22"/>
        <w:gridCol w:w="7357"/>
        <w:gridCol w:w="488"/>
        <w:gridCol w:w="505"/>
      </w:tblGrid>
      <w:tr w:rsidR="006A7D8D" w:rsidRPr="00DE0411" w14:paraId="511370C2" w14:textId="77777777" w:rsidTr="0068341A">
        <w:trPr>
          <w:gridAfter w:val="2"/>
          <w:cantSplit/>
          <w:trHeight w:val="509"/>
        </w:trPr>
        <w:tc>
          <w:tcPr>
            <w:tcW w:w="0" w:type="auto"/>
            <w:vMerge w:val="restart"/>
            <w:tcBorders>
              <w:top w:val="single" w:sz="4" w:space="0" w:color="auto"/>
              <w:left w:val="single" w:sz="4" w:space="0" w:color="auto"/>
              <w:right w:val="single" w:sz="4" w:space="0" w:color="auto"/>
            </w:tcBorders>
            <w:vAlign w:val="center"/>
          </w:tcPr>
          <w:p w14:paraId="563A0613" w14:textId="77777777" w:rsidR="006A7D8D" w:rsidRPr="00DE0411" w:rsidRDefault="006A7D8D" w:rsidP="0068341A">
            <w:pPr>
              <w:spacing w:after="120"/>
              <w:jc w:val="center"/>
              <w:rPr>
                <w:rFonts w:cs="Calibri"/>
                <w:b/>
                <w:bCs/>
              </w:rPr>
            </w:pPr>
            <w:r w:rsidRPr="00DE0411">
              <w:rPr>
                <w:rFonts w:cs="Calibri"/>
                <w:b/>
                <w:bCs/>
              </w:rPr>
              <w:t>Nr. crt.</w:t>
            </w:r>
          </w:p>
        </w:tc>
        <w:tc>
          <w:tcPr>
            <w:tcW w:w="0" w:type="auto"/>
            <w:vMerge w:val="restart"/>
            <w:tcBorders>
              <w:top w:val="single" w:sz="4" w:space="0" w:color="auto"/>
              <w:left w:val="single" w:sz="4" w:space="0" w:color="auto"/>
              <w:right w:val="single" w:sz="4" w:space="0" w:color="auto"/>
            </w:tcBorders>
            <w:vAlign w:val="center"/>
          </w:tcPr>
          <w:p w14:paraId="0B07E71D" w14:textId="77777777" w:rsidR="006A7D8D" w:rsidRPr="00DE0411" w:rsidRDefault="006A7D8D" w:rsidP="0068341A">
            <w:pPr>
              <w:spacing w:after="120"/>
              <w:jc w:val="center"/>
              <w:rPr>
                <w:rFonts w:cs="Calibri"/>
                <w:b/>
                <w:bCs/>
              </w:rPr>
            </w:pPr>
            <w:r w:rsidRPr="00DE0411">
              <w:rPr>
                <w:rFonts w:cs="Calibri"/>
                <w:b/>
                <w:bCs/>
              </w:rPr>
              <w:t>DENUMIRE ACTIVITATE</w:t>
            </w:r>
          </w:p>
          <w:p w14:paraId="4939FFB4" w14:textId="77777777" w:rsidR="006A7D8D" w:rsidRPr="00DE0411" w:rsidRDefault="006A7D8D" w:rsidP="0068341A">
            <w:pPr>
              <w:spacing w:after="120"/>
              <w:jc w:val="center"/>
              <w:rPr>
                <w:rFonts w:cs="Calibri"/>
                <w:b/>
                <w:bCs/>
              </w:rPr>
            </w:pPr>
            <w:r w:rsidRPr="00DE0411">
              <w:rPr>
                <w:rFonts w:cs="Calibri"/>
                <w:b/>
                <w:bCs/>
              </w:rPr>
              <w:t>VERIFICATA / MONITORIZATA</w:t>
            </w:r>
          </w:p>
        </w:tc>
      </w:tr>
      <w:tr w:rsidR="006A7D8D" w:rsidRPr="00DE0411" w14:paraId="2B0CC5DC" w14:textId="77777777" w:rsidTr="0068341A">
        <w:trPr>
          <w:cantSplit/>
          <w:trHeight w:val="631"/>
        </w:trPr>
        <w:tc>
          <w:tcPr>
            <w:tcW w:w="0" w:type="auto"/>
            <w:vMerge/>
            <w:tcBorders>
              <w:left w:val="single" w:sz="4" w:space="0" w:color="auto"/>
              <w:bottom w:val="single" w:sz="4" w:space="0" w:color="auto"/>
              <w:right w:val="single" w:sz="4" w:space="0" w:color="auto"/>
            </w:tcBorders>
            <w:vAlign w:val="center"/>
          </w:tcPr>
          <w:p w14:paraId="71D9B08B" w14:textId="77777777" w:rsidR="006A7D8D" w:rsidRPr="00DE0411" w:rsidRDefault="006A7D8D" w:rsidP="0068341A">
            <w:pPr>
              <w:spacing w:after="120"/>
              <w:jc w:val="center"/>
              <w:rPr>
                <w:rFonts w:cs="Calibri"/>
                <w:b/>
                <w:bCs/>
              </w:rPr>
            </w:pPr>
          </w:p>
        </w:tc>
        <w:tc>
          <w:tcPr>
            <w:tcW w:w="0" w:type="auto"/>
            <w:vMerge/>
            <w:tcBorders>
              <w:left w:val="single" w:sz="4" w:space="0" w:color="auto"/>
              <w:bottom w:val="single" w:sz="4" w:space="0" w:color="auto"/>
              <w:right w:val="single" w:sz="4" w:space="0" w:color="auto"/>
            </w:tcBorders>
            <w:vAlign w:val="center"/>
          </w:tcPr>
          <w:p w14:paraId="4756BE2E"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65CAC3F3" w14:textId="77777777" w:rsidR="006A7D8D" w:rsidRPr="00DE0411" w:rsidRDefault="006A7D8D" w:rsidP="0068341A">
            <w:pPr>
              <w:spacing w:after="120"/>
              <w:jc w:val="center"/>
              <w:rPr>
                <w:rFonts w:cs="Calibri"/>
                <w:b/>
                <w:bCs/>
              </w:rPr>
            </w:pPr>
          </w:p>
          <w:p w14:paraId="2ECC27EE" w14:textId="77777777" w:rsidR="006A7D8D" w:rsidRPr="00DE0411" w:rsidRDefault="006A7D8D" w:rsidP="0068341A">
            <w:pPr>
              <w:spacing w:after="120"/>
              <w:jc w:val="center"/>
              <w:rPr>
                <w:rFonts w:cs="Calibri"/>
                <w:b/>
                <w:bCs/>
              </w:rPr>
            </w:pPr>
            <w:r w:rsidRPr="00DE0411">
              <w:rPr>
                <w:rFonts w:cs="Calibri"/>
                <w:b/>
                <w:bCs/>
              </w:rPr>
              <w:t>DA</w:t>
            </w:r>
          </w:p>
          <w:p w14:paraId="6924A974"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vAlign w:val="center"/>
          </w:tcPr>
          <w:p w14:paraId="3E85B8BB" w14:textId="77777777" w:rsidR="006A7D8D" w:rsidRPr="00DE0411" w:rsidRDefault="006A7D8D" w:rsidP="0068341A">
            <w:pPr>
              <w:spacing w:after="120"/>
              <w:jc w:val="center"/>
              <w:rPr>
                <w:rFonts w:cs="Calibri"/>
                <w:b/>
                <w:bCs/>
              </w:rPr>
            </w:pPr>
            <w:r w:rsidRPr="00DE0411">
              <w:rPr>
                <w:rFonts w:cs="Calibri"/>
                <w:b/>
                <w:bCs/>
              </w:rPr>
              <w:t>NU</w:t>
            </w:r>
          </w:p>
        </w:tc>
      </w:tr>
      <w:tr w:rsidR="006A7D8D" w:rsidRPr="00DE0411" w14:paraId="68C4A1B8" w14:textId="77777777" w:rsidTr="0068341A">
        <w:trPr>
          <w:cantSplit/>
          <w:trHeight w:val="386"/>
        </w:trPr>
        <w:tc>
          <w:tcPr>
            <w:tcW w:w="0" w:type="auto"/>
            <w:tcBorders>
              <w:top w:val="single" w:sz="4" w:space="0" w:color="auto"/>
              <w:left w:val="single" w:sz="4" w:space="0" w:color="auto"/>
              <w:bottom w:val="single" w:sz="4" w:space="0" w:color="auto"/>
              <w:right w:val="single" w:sz="4" w:space="0" w:color="auto"/>
            </w:tcBorders>
            <w:shd w:val="pct12" w:color="auto" w:fill="auto"/>
            <w:vAlign w:val="center"/>
          </w:tcPr>
          <w:p w14:paraId="240F604A" w14:textId="77777777" w:rsidR="006A7D8D" w:rsidRPr="00DE0411" w:rsidRDefault="006A7D8D" w:rsidP="0068341A">
            <w:pPr>
              <w:spacing w:after="120"/>
              <w:jc w:val="center"/>
              <w:rPr>
                <w:rFonts w:cs="Calibri"/>
                <w:b/>
                <w:bCs/>
              </w:rPr>
            </w:pPr>
            <w:r w:rsidRPr="00DE0411">
              <w:rPr>
                <w:rFonts w:cs="Calibri"/>
                <w:b/>
                <w:bCs/>
              </w:rPr>
              <w:t>1</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7CEDC8C7" w14:textId="77777777" w:rsidR="006A7D8D" w:rsidRPr="00DE0411" w:rsidRDefault="006A7D8D" w:rsidP="0068341A">
            <w:pPr>
              <w:spacing w:after="120"/>
              <w:jc w:val="both"/>
              <w:rPr>
                <w:rFonts w:cs="Calibri"/>
                <w:b/>
                <w:bCs/>
              </w:rPr>
            </w:pPr>
            <w:r w:rsidRPr="00DE0411">
              <w:rPr>
                <w:rFonts w:cs="Calibri"/>
                <w:noProof/>
              </w:rPr>
              <w:t xml:space="preserve">Contractul de Finanțare are atașate toate anexele conform versiunii procedurale în vigoare aprobate prin Ordin? </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493C6896"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2D852AB8" w14:textId="77777777" w:rsidR="006A7D8D" w:rsidRPr="00DE0411" w:rsidRDefault="006A7D8D" w:rsidP="0068341A">
            <w:pPr>
              <w:spacing w:after="120"/>
              <w:jc w:val="center"/>
              <w:rPr>
                <w:rFonts w:cs="Calibri"/>
                <w:b/>
                <w:bCs/>
              </w:rPr>
            </w:pPr>
          </w:p>
        </w:tc>
      </w:tr>
      <w:tr w:rsidR="006A7D8D" w:rsidRPr="00DE0411" w14:paraId="0890FA5B" w14:textId="77777777" w:rsidTr="0068341A">
        <w:trPr>
          <w:cantSplit/>
          <w:trHeight w:val="386"/>
        </w:trPr>
        <w:tc>
          <w:tcPr>
            <w:tcW w:w="0" w:type="auto"/>
            <w:tcBorders>
              <w:top w:val="single" w:sz="4" w:space="0" w:color="auto"/>
              <w:left w:val="single" w:sz="4" w:space="0" w:color="auto"/>
              <w:bottom w:val="single" w:sz="4" w:space="0" w:color="auto"/>
              <w:right w:val="single" w:sz="4" w:space="0" w:color="auto"/>
            </w:tcBorders>
            <w:shd w:val="pct12" w:color="auto" w:fill="auto"/>
            <w:vAlign w:val="center"/>
          </w:tcPr>
          <w:p w14:paraId="5A7CF79E" w14:textId="77777777" w:rsidR="006A7D8D" w:rsidRPr="00DE0411" w:rsidRDefault="006A7D8D" w:rsidP="0068341A">
            <w:pPr>
              <w:spacing w:after="120"/>
              <w:jc w:val="center"/>
              <w:rPr>
                <w:rFonts w:cs="Calibri"/>
                <w:b/>
                <w:bCs/>
              </w:rPr>
            </w:pPr>
            <w:r w:rsidRPr="00DE0411">
              <w:rPr>
                <w:rFonts w:cs="Calibri"/>
                <w:b/>
                <w:bCs/>
              </w:rPr>
              <w:t>2</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07345832" w14:textId="77777777" w:rsidR="006A7D8D" w:rsidRPr="00DE0411" w:rsidRDefault="006A7D8D" w:rsidP="0068341A">
            <w:pPr>
              <w:spacing w:after="120"/>
              <w:jc w:val="both"/>
              <w:rPr>
                <w:rFonts w:cs="Calibri"/>
                <w:noProof/>
              </w:rPr>
            </w:pPr>
            <w:r w:rsidRPr="00DE0411">
              <w:rPr>
                <w:rFonts w:cs="Calibri"/>
                <w:noProof/>
              </w:rPr>
              <w:t>Beneficiarul</w:t>
            </w:r>
            <w:r w:rsidRPr="00DE0411">
              <w:rPr>
                <w:rFonts w:cs="Calibri"/>
              </w:rPr>
              <w:t xml:space="preserve"> figurează in</w:t>
            </w:r>
            <w:r w:rsidRPr="00DE0411">
              <w:rPr>
                <w:rFonts w:cs="Calibri"/>
                <w:noProof/>
              </w:rPr>
              <w:t xml:space="preserve"> Buletinul Procedurilor de Insolvenţă la momentul avizării Contractului de Finantare?</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7E2829F0"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65DDC9BB" w14:textId="77777777" w:rsidR="006A7D8D" w:rsidRPr="00DE0411" w:rsidRDefault="006A7D8D" w:rsidP="0068341A">
            <w:pPr>
              <w:spacing w:after="120"/>
              <w:jc w:val="center"/>
              <w:rPr>
                <w:rFonts w:cs="Calibri"/>
                <w:b/>
                <w:bCs/>
              </w:rPr>
            </w:pPr>
          </w:p>
        </w:tc>
      </w:tr>
      <w:tr w:rsidR="006A7D8D" w:rsidRPr="00DE0411" w14:paraId="6B206D5D" w14:textId="77777777" w:rsidTr="0068341A">
        <w:trPr>
          <w:cantSplit/>
          <w:trHeight w:val="386"/>
        </w:trPr>
        <w:tc>
          <w:tcPr>
            <w:tcW w:w="0" w:type="auto"/>
            <w:tcBorders>
              <w:top w:val="single" w:sz="4" w:space="0" w:color="auto"/>
              <w:left w:val="single" w:sz="4" w:space="0" w:color="auto"/>
              <w:bottom w:val="single" w:sz="4" w:space="0" w:color="auto"/>
              <w:right w:val="single" w:sz="4" w:space="0" w:color="auto"/>
            </w:tcBorders>
            <w:shd w:val="pct12" w:color="auto" w:fill="auto"/>
            <w:vAlign w:val="center"/>
          </w:tcPr>
          <w:p w14:paraId="3CE12C5B" w14:textId="77777777" w:rsidR="006A7D8D" w:rsidRPr="00DE0411" w:rsidRDefault="006A7D8D" w:rsidP="0068341A">
            <w:pPr>
              <w:spacing w:after="120"/>
              <w:jc w:val="center"/>
              <w:rPr>
                <w:rFonts w:cs="Calibri"/>
                <w:b/>
                <w:bCs/>
              </w:rPr>
            </w:pPr>
            <w:r w:rsidRPr="00DE0411">
              <w:rPr>
                <w:rFonts w:cs="Calibri"/>
                <w:b/>
                <w:bCs/>
              </w:rPr>
              <w:t>3</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256F7AD9" w14:textId="77777777" w:rsidR="006A7D8D" w:rsidRPr="00DE0411" w:rsidRDefault="006A7D8D" w:rsidP="0068341A">
            <w:pPr>
              <w:spacing w:after="120"/>
              <w:jc w:val="both"/>
              <w:rPr>
                <w:rFonts w:cs="Calibri"/>
                <w:noProof/>
              </w:rPr>
            </w:pPr>
            <w:r w:rsidRPr="00DE0411">
              <w:rPr>
                <w:rFonts w:cs="Calibri"/>
                <w:noProof/>
              </w:rPr>
              <w:t xml:space="preserve">Contractul de Finanțare și anexele acestuia sunt conform versiunii procedurale în vigoare aprobate prin Ordin? </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40C89DDD"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6B5D089D" w14:textId="77777777" w:rsidR="006A7D8D" w:rsidRPr="00DE0411" w:rsidRDefault="006A7D8D" w:rsidP="0068341A">
            <w:pPr>
              <w:spacing w:after="120"/>
              <w:jc w:val="center"/>
              <w:rPr>
                <w:rFonts w:cs="Calibri"/>
                <w:b/>
                <w:bCs/>
              </w:rPr>
            </w:pPr>
          </w:p>
        </w:tc>
      </w:tr>
      <w:tr w:rsidR="006A7D8D" w:rsidRPr="00DE0411" w14:paraId="731B32C1" w14:textId="77777777" w:rsidTr="0068341A">
        <w:trPr>
          <w:cantSplit/>
          <w:trHeight w:val="386"/>
        </w:trPr>
        <w:tc>
          <w:tcPr>
            <w:tcW w:w="0" w:type="auto"/>
            <w:tcBorders>
              <w:top w:val="single" w:sz="4" w:space="0" w:color="auto"/>
              <w:left w:val="single" w:sz="4" w:space="0" w:color="auto"/>
              <w:bottom w:val="single" w:sz="4" w:space="0" w:color="auto"/>
              <w:right w:val="single" w:sz="4" w:space="0" w:color="auto"/>
            </w:tcBorders>
            <w:shd w:val="pct12" w:color="auto" w:fill="auto"/>
            <w:vAlign w:val="center"/>
          </w:tcPr>
          <w:p w14:paraId="56106C37" w14:textId="77777777" w:rsidR="006A7D8D" w:rsidRPr="00DE0411" w:rsidRDefault="006A7D8D" w:rsidP="0068341A">
            <w:pPr>
              <w:spacing w:after="120"/>
              <w:jc w:val="center"/>
              <w:rPr>
                <w:rFonts w:cs="Calibri"/>
                <w:b/>
                <w:bCs/>
              </w:rPr>
            </w:pPr>
            <w:r w:rsidRPr="00DE0411">
              <w:rPr>
                <w:rFonts w:cs="Calibri"/>
                <w:b/>
                <w:bCs/>
              </w:rPr>
              <w:t>4</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4F145551" w14:textId="77777777" w:rsidR="006A7D8D" w:rsidRPr="00DE0411" w:rsidRDefault="006A7D8D" w:rsidP="0068341A">
            <w:pPr>
              <w:spacing w:after="120"/>
              <w:jc w:val="both"/>
              <w:rPr>
                <w:rFonts w:cs="Calibri"/>
                <w:noProof/>
              </w:rPr>
            </w:pPr>
            <w:r w:rsidRPr="00DE0411">
              <w:rPr>
                <w:rFonts w:cs="Calibri"/>
                <w:noProof/>
              </w:rPr>
              <w:t>Reprezentantul legal are calitatea să reprezinte beneficiarul în relatia contractuala cu AFIR, conform legislatiei în vigoare?</w:t>
            </w: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5A19EE60" w14:textId="77777777" w:rsidR="006A7D8D" w:rsidRPr="00DE0411" w:rsidRDefault="006A7D8D" w:rsidP="0068341A">
            <w:pPr>
              <w:spacing w:after="120"/>
              <w:jc w:val="center"/>
              <w:rPr>
                <w:rFonts w:cs="Calibri"/>
                <w:b/>
                <w:bCs/>
              </w:rPr>
            </w:pPr>
          </w:p>
        </w:tc>
        <w:tc>
          <w:tcPr>
            <w:tcW w:w="0" w:type="auto"/>
            <w:tcBorders>
              <w:top w:val="single" w:sz="4" w:space="0" w:color="auto"/>
              <w:left w:val="single" w:sz="4" w:space="0" w:color="auto"/>
              <w:bottom w:val="single" w:sz="4" w:space="0" w:color="auto"/>
              <w:right w:val="single" w:sz="4" w:space="0" w:color="auto"/>
            </w:tcBorders>
            <w:shd w:val="pct10" w:color="auto" w:fill="auto"/>
            <w:vAlign w:val="center"/>
          </w:tcPr>
          <w:p w14:paraId="2FDAAC92" w14:textId="77777777" w:rsidR="006A7D8D" w:rsidRPr="00DE0411" w:rsidRDefault="006A7D8D" w:rsidP="0068341A">
            <w:pPr>
              <w:spacing w:after="120"/>
              <w:jc w:val="center"/>
              <w:rPr>
                <w:rFonts w:cs="Calibri"/>
                <w:b/>
                <w:bCs/>
              </w:rPr>
            </w:pPr>
          </w:p>
        </w:tc>
      </w:tr>
    </w:tbl>
    <w:p w14:paraId="75770E85" w14:textId="77777777" w:rsidR="006A7D8D" w:rsidRPr="00DE0411" w:rsidRDefault="006A7D8D" w:rsidP="006A7D8D">
      <w:pPr>
        <w:jc w:val="both"/>
        <w:rPr>
          <w:rFonts w:cs="Calibri"/>
          <w:color w:val="000000"/>
        </w:rPr>
      </w:pPr>
      <w:r w:rsidRPr="00DE0411">
        <w:rPr>
          <w:rFonts w:cs="Calibri"/>
          <w:color w:val="000000"/>
        </w:rPr>
        <w:t xml:space="preserve">Termenul privind avizarea este de </w:t>
      </w:r>
      <w:r w:rsidRPr="00DE0411">
        <w:rPr>
          <w:rFonts w:cs="Calibri"/>
          <w:b/>
          <w:bCs/>
          <w:color w:val="000000"/>
        </w:rPr>
        <w:t>2 zile lucrătoare</w:t>
      </w:r>
      <w:r w:rsidRPr="00DE0411">
        <w:rPr>
          <w:rFonts w:cs="Calibri"/>
          <w:color w:val="000000"/>
        </w:rPr>
        <w:t xml:space="preserve"> (la care se adaugă </w:t>
      </w:r>
      <w:r w:rsidRPr="00DE0411">
        <w:rPr>
          <w:rFonts w:cs="Calibri"/>
          <w:b/>
          <w:bCs/>
          <w:color w:val="000000"/>
        </w:rPr>
        <w:t>1 zi</w:t>
      </w:r>
      <w:r w:rsidRPr="00DE0411">
        <w:rPr>
          <w:rFonts w:cs="Calibri"/>
          <w:color w:val="000000"/>
        </w:rPr>
        <w:t xml:space="preserve"> lucrătoare după primirea informaţiilor suplimentare de la beneficiar, în cazul solicitării acestora).</w:t>
      </w:r>
    </w:p>
    <w:p w14:paraId="7375009F" w14:textId="77777777" w:rsidR="006A7D8D" w:rsidRPr="00DE0411" w:rsidRDefault="006A7D8D" w:rsidP="006A7D8D">
      <w:pPr>
        <w:rPr>
          <w:rFonts w:cs="Calibri"/>
          <w:b/>
        </w:rPr>
      </w:pPr>
      <w:r w:rsidRPr="00DE0411">
        <w:rPr>
          <w:rFonts w:cs="Calibri"/>
          <w:b/>
        </w:rPr>
        <w:t>Verificat Consilier juridic</w:t>
      </w:r>
    </w:p>
    <w:p w14:paraId="6AA5BAC9" w14:textId="77777777" w:rsidR="006A7D8D" w:rsidRPr="00DE0411" w:rsidRDefault="006A7D8D" w:rsidP="006A7D8D">
      <w:pPr>
        <w:rPr>
          <w:rFonts w:cs="Calibri"/>
          <w:b/>
        </w:rPr>
      </w:pPr>
      <w:r w:rsidRPr="00DE0411">
        <w:rPr>
          <w:rFonts w:cs="Calibri"/>
          <w:b/>
        </w:rPr>
        <w:t>Direcția Juridică și Contencios /Compartiment Juridic și Contencios,</w:t>
      </w:r>
    </w:p>
    <w:p w14:paraId="72FBA7EE" w14:textId="77777777" w:rsidR="006A7D8D" w:rsidRPr="00DE0411" w:rsidRDefault="006A7D8D" w:rsidP="006A7D8D">
      <w:pPr>
        <w:rPr>
          <w:rFonts w:cs="Calibri"/>
        </w:rPr>
      </w:pPr>
      <w:r w:rsidRPr="00DE0411">
        <w:rPr>
          <w:rFonts w:cs="Calibri"/>
        </w:rPr>
        <w:t>Nume/Prenume..............................</w:t>
      </w:r>
    </w:p>
    <w:p w14:paraId="3B66396A" w14:textId="77777777" w:rsidR="006A7D8D" w:rsidRPr="00DE0411" w:rsidRDefault="006A7D8D" w:rsidP="006A7D8D">
      <w:pPr>
        <w:rPr>
          <w:rFonts w:cs="Calibri"/>
        </w:rPr>
      </w:pPr>
      <w:r w:rsidRPr="00DE0411">
        <w:rPr>
          <w:rFonts w:cs="Calibri"/>
        </w:rPr>
        <w:t>Semnătura.......................................</w:t>
      </w:r>
    </w:p>
    <w:p w14:paraId="5BB57D56" w14:textId="77777777" w:rsidR="006A7D8D" w:rsidRPr="00DE0411" w:rsidRDefault="006A7D8D" w:rsidP="006A7D8D">
      <w:pPr>
        <w:jc w:val="both"/>
        <w:rPr>
          <w:rFonts w:cs="Calibri"/>
        </w:rPr>
      </w:pPr>
      <w:r w:rsidRPr="00DE0411">
        <w:rPr>
          <w:rFonts w:cs="Calibri"/>
        </w:rPr>
        <w:t>Dată..................................................</w:t>
      </w:r>
    </w:p>
    <w:p w14:paraId="5C96204F" w14:textId="77777777" w:rsidR="006A7D8D" w:rsidRPr="00DE0411" w:rsidRDefault="006A7D8D" w:rsidP="006A7D8D">
      <w:pPr>
        <w:rPr>
          <w:rFonts w:cs="Calibri"/>
          <w:lang w:val="fr-FR"/>
        </w:rPr>
      </w:pPr>
      <w:r w:rsidRPr="00DE0411">
        <w:rPr>
          <w:rFonts w:cs="Calibri"/>
          <w:lang w:val="fr-FR"/>
        </w:rPr>
        <w:t xml:space="preserve">Formularul C1.4B se instrumenteaza de catre expertul care generează contractul de finantare la nivelul CRFIR și se transmite spre avizare consilierului juridic din cadrul Compartimentului juridic. </w:t>
      </w:r>
    </w:p>
    <w:p w14:paraId="06626F43" w14:textId="77777777" w:rsidR="006A7D8D" w:rsidRPr="00DE0411" w:rsidRDefault="006A7D8D" w:rsidP="006A7D8D">
      <w:pPr>
        <w:spacing w:before="120" w:after="120" w:line="240" w:lineRule="auto"/>
        <w:jc w:val="both"/>
        <w:rPr>
          <w:rFonts w:eastAsia="Times New Roman" w:cs="Calibri"/>
          <w:color w:val="000000"/>
          <w:sz w:val="24"/>
          <w:szCs w:val="24"/>
        </w:rPr>
      </w:pPr>
    </w:p>
    <w:p w14:paraId="09531AC9" w14:textId="77777777" w:rsidR="006A7D8D" w:rsidRPr="00DE0411" w:rsidRDefault="006A7D8D" w:rsidP="006A7D8D">
      <w:pPr>
        <w:spacing w:before="120" w:after="120" w:line="240" w:lineRule="auto"/>
        <w:jc w:val="both"/>
        <w:rPr>
          <w:rFonts w:eastAsia="Times New Roman" w:cs="Calibri"/>
          <w:color w:val="000000"/>
          <w:sz w:val="24"/>
          <w:szCs w:val="24"/>
        </w:rPr>
        <w:sectPr w:rsidR="006A7D8D" w:rsidRPr="00DE0411" w:rsidSect="0068341A">
          <w:headerReference w:type="default" r:id="rId19"/>
          <w:pgSz w:w="11906" w:h="16838"/>
          <w:pgMar w:top="261" w:right="1412" w:bottom="1135" w:left="1412" w:header="706" w:footer="449" w:gutter="0"/>
          <w:cols w:space="708"/>
          <w:docGrid w:linePitch="360"/>
        </w:sectPr>
      </w:pPr>
    </w:p>
    <w:p w14:paraId="54374265" w14:textId="77777777" w:rsidR="006A7D8D" w:rsidRPr="00DE0411" w:rsidRDefault="006A7D8D" w:rsidP="006A7D8D">
      <w:pPr>
        <w:pStyle w:val="Heading2"/>
        <w:rPr>
          <w:rFonts w:cs="Calibri"/>
          <w:color w:val="000000"/>
          <w:kern w:val="32"/>
          <w:sz w:val="24"/>
          <w:szCs w:val="24"/>
          <w:lang w:eastAsia="x-none"/>
        </w:rPr>
      </w:pPr>
      <w:bookmarkStart w:id="449" w:name="_Toc181610990"/>
      <w:bookmarkStart w:id="450" w:name="_Toc446415652"/>
      <w:bookmarkStart w:id="451" w:name="_Toc109823471"/>
      <w:r w:rsidRPr="00DE0411">
        <w:rPr>
          <w:rFonts w:cs="Calibri"/>
          <w:color w:val="000000"/>
          <w:kern w:val="32"/>
          <w:sz w:val="24"/>
          <w:szCs w:val="24"/>
          <w:lang w:eastAsia="x-none"/>
        </w:rPr>
        <w:lastRenderedPageBreak/>
        <w:t>Formularul C1.13.1L – Registrul electronic privind situația Acordului – cadru de finanțare</w:t>
      </w:r>
      <w:bookmarkEnd w:id="449"/>
      <w:r w:rsidRPr="00DE0411">
        <w:rPr>
          <w:rFonts w:cs="Calibri"/>
          <w:color w:val="000000"/>
          <w:kern w:val="32"/>
          <w:sz w:val="24"/>
          <w:szCs w:val="24"/>
          <w:lang w:eastAsia="x-none"/>
        </w:rPr>
        <w:t xml:space="preserve"> </w:t>
      </w:r>
      <w:bookmarkEnd w:id="450"/>
      <w:bookmarkEnd w:id="451"/>
    </w:p>
    <w:p w14:paraId="66FB116D" w14:textId="77777777" w:rsidR="006A7D8D" w:rsidRPr="00DE0411" w:rsidRDefault="006A7D8D" w:rsidP="006A7D8D">
      <w:pPr>
        <w:jc w:val="both"/>
        <w:rPr>
          <w:rFonts w:cs="Calibri"/>
          <w:b/>
          <w:color w:val="000000"/>
          <w:sz w:val="24"/>
          <w:szCs w:val="24"/>
        </w:rPr>
      </w:pPr>
    </w:p>
    <w:tbl>
      <w:tblPr>
        <w:tblW w:w="5000" w:type="pct"/>
        <w:tblLook w:val="04A0" w:firstRow="1" w:lastRow="0" w:firstColumn="1" w:lastColumn="0" w:noHBand="0" w:noVBand="1"/>
      </w:tblPr>
      <w:tblGrid>
        <w:gridCol w:w="1045"/>
        <w:gridCol w:w="775"/>
        <w:gridCol w:w="1529"/>
        <w:gridCol w:w="1514"/>
        <w:gridCol w:w="1174"/>
        <w:gridCol w:w="1529"/>
        <w:gridCol w:w="1439"/>
        <w:gridCol w:w="1271"/>
        <w:gridCol w:w="1271"/>
        <w:gridCol w:w="1366"/>
        <w:gridCol w:w="1094"/>
        <w:gridCol w:w="1409"/>
      </w:tblGrid>
      <w:tr w:rsidR="006A7D8D" w:rsidRPr="00DE0411" w14:paraId="635751D2" w14:textId="77777777" w:rsidTr="0068341A">
        <w:trPr>
          <w:trHeight w:val="320"/>
        </w:trPr>
        <w:tc>
          <w:tcPr>
            <w:tcW w:w="344" w:type="pct"/>
            <w:vMerge w:val="restart"/>
            <w:tcBorders>
              <w:top w:val="single" w:sz="4" w:space="0" w:color="auto"/>
              <w:left w:val="single" w:sz="4" w:space="0" w:color="auto"/>
              <w:bottom w:val="single" w:sz="4" w:space="0" w:color="auto"/>
              <w:right w:val="single" w:sz="4" w:space="0" w:color="auto"/>
            </w:tcBorders>
            <w:vAlign w:val="center"/>
            <w:hideMark/>
          </w:tcPr>
          <w:p w14:paraId="48D882A6"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Nr. crt. din Raportul de selecție/ total proiecte din Raport</w:t>
            </w:r>
          </w:p>
        </w:tc>
        <w:tc>
          <w:tcPr>
            <w:tcW w:w="255" w:type="pct"/>
            <w:vMerge w:val="restart"/>
            <w:tcBorders>
              <w:top w:val="single" w:sz="4" w:space="0" w:color="auto"/>
              <w:left w:val="single" w:sz="4" w:space="0" w:color="auto"/>
              <w:bottom w:val="single" w:sz="4" w:space="0" w:color="000000"/>
              <w:right w:val="single" w:sz="4" w:space="0" w:color="auto"/>
            </w:tcBorders>
            <w:vAlign w:val="center"/>
            <w:hideMark/>
          </w:tcPr>
          <w:p w14:paraId="35190467"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Bene-ficiar</w:t>
            </w:r>
          </w:p>
        </w:tc>
        <w:tc>
          <w:tcPr>
            <w:tcW w:w="504" w:type="pct"/>
            <w:vMerge w:val="restart"/>
            <w:tcBorders>
              <w:top w:val="single" w:sz="4" w:space="0" w:color="auto"/>
              <w:left w:val="single" w:sz="4" w:space="0" w:color="auto"/>
              <w:right w:val="single" w:sz="4" w:space="0" w:color="auto"/>
            </w:tcBorders>
            <w:vAlign w:val="center"/>
          </w:tcPr>
          <w:p w14:paraId="1BCAC50D"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Adresa beneficiar</w:t>
            </w:r>
          </w:p>
          <w:p w14:paraId="4CF65133"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Sediul social al beneficiarului</w:t>
            </w:r>
          </w:p>
        </w:tc>
        <w:tc>
          <w:tcPr>
            <w:tcW w:w="499" w:type="pct"/>
            <w:vMerge w:val="restart"/>
            <w:tcBorders>
              <w:top w:val="single" w:sz="4" w:space="0" w:color="auto"/>
              <w:left w:val="single" w:sz="4" w:space="0" w:color="auto"/>
              <w:right w:val="single" w:sz="4" w:space="0" w:color="auto"/>
            </w:tcBorders>
            <w:vAlign w:val="center"/>
          </w:tcPr>
          <w:p w14:paraId="2095E453"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Reprezentant legal</w:t>
            </w:r>
          </w:p>
          <w:p w14:paraId="316512FA"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Nume si CNP</w:t>
            </w:r>
          </w:p>
        </w:tc>
        <w:tc>
          <w:tcPr>
            <w:tcW w:w="386" w:type="pct"/>
            <w:vMerge w:val="restart"/>
            <w:tcBorders>
              <w:top w:val="single" w:sz="4" w:space="0" w:color="auto"/>
              <w:left w:val="single" w:sz="4" w:space="0" w:color="auto"/>
              <w:bottom w:val="single" w:sz="4" w:space="0" w:color="auto"/>
              <w:right w:val="single" w:sz="4" w:space="0" w:color="auto"/>
            </w:tcBorders>
            <w:vAlign w:val="center"/>
            <w:hideMark/>
          </w:tcPr>
          <w:p w14:paraId="0D95DDF6"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Notificare beneficiar (Număr ieșire)</w:t>
            </w:r>
          </w:p>
        </w:tc>
        <w:tc>
          <w:tcPr>
            <w:tcW w:w="504" w:type="pct"/>
            <w:vMerge w:val="restart"/>
            <w:tcBorders>
              <w:top w:val="single" w:sz="4" w:space="0" w:color="auto"/>
              <w:left w:val="single" w:sz="4" w:space="0" w:color="auto"/>
              <w:bottom w:val="single" w:sz="4" w:space="0" w:color="000000"/>
              <w:right w:val="single" w:sz="4" w:space="0" w:color="auto"/>
            </w:tcBorders>
            <w:vAlign w:val="center"/>
            <w:hideMark/>
          </w:tcPr>
          <w:p w14:paraId="4970D160"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Beneficiarul a depus documentele în vederea contractării conform notificării beneficiarului ?</w:t>
            </w:r>
          </w:p>
        </w:tc>
        <w:tc>
          <w:tcPr>
            <w:tcW w:w="2509" w:type="pct"/>
            <w:gridSpan w:val="6"/>
            <w:tcBorders>
              <w:top w:val="single" w:sz="4" w:space="0" w:color="auto"/>
              <w:left w:val="nil"/>
              <w:bottom w:val="single" w:sz="4" w:space="0" w:color="auto"/>
              <w:right w:val="single" w:sz="4" w:space="0" w:color="auto"/>
            </w:tcBorders>
            <w:vAlign w:val="center"/>
            <w:hideMark/>
          </w:tcPr>
          <w:p w14:paraId="081D33C2"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Nr. Acord – cadru de finanțare</w:t>
            </w:r>
          </w:p>
        </w:tc>
      </w:tr>
      <w:tr w:rsidR="006A7D8D" w:rsidRPr="00DE0411" w14:paraId="214B8BB5" w14:textId="77777777" w:rsidTr="0068341A">
        <w:trPr>
          <w:trHeight w:val="2252"/>
        </w:trPr>
        <w:tc>
          <w:tcPr>
            <w:tcW w:w="344" w:type="pct"/>
            <w:vMerge/>
            <w:tcBorders>
              <w:top w:val="single" w:sz="4" w:space="0" w:color="auto"/>
              <w:left w:val="single" w:sz="4" w:space="0" w:color="auto"/>
              <w:bottom w:val="single" w:sz="4" w:space="0" w:color="auto"/>
              <w:right w:val="single" w:sz="4" w:space="0" w:color="auto"/>
            </w:tcBorders>
            <w:vAlign w:val="center"/>
            <w:hideMark/>
          </w:tcPr>
          <w:p w14:paraId="27EAD5E8" w14:textId="77777777" w:rsidR="006A7D8D" w:rsidRPr="00DE0411" w:rsidRDefault="006A7D8D" w:rsidP="0068341A">
            <w:pPr>
              <w:spacing w:after="0" w:line="240" w:lineRule="auto"/>
              <w:jc w:val="both"/>
              <w:rPr>
                <w:rFonts w:cs="Calibri"/>
                <w:color w:val="000000"/>
                <w:sz w:val="24"/>
                <w:szCs w:val="24"/>
              </w:rPr>
            </w:pPr>
          </w:p>
        </w:tc>
        <w:tc>
          <w:tcPr>
            <w:tcW w:w="255" w:type="pct"/>
            <w:vMerge/>
            <w:tcBorders>
              <w:top w:val="single" w:sz="4" w:space="0" w:color="auto"/>
              <w:left w:val="single" w:sz="4" w:space="0" w:color="auto"/>
              <w:bottom w:val="single" w:sz="4" w:space="0" w:color="000000"/>
              <w:right w:val="single" w:sz="4" w:space="0" w:color="auto"/>
            </w:tcBorders>
            <w:vAlign w:val="center"/>
            <w:hideMark/>
          </w:tcPr>
          <w:p w14:paraId="771CFF58" w14:textId="77777777" w:rsidR="006A7D8D" w:rsidRPr="00DE0411" w:rsidRDefault="006A7D8D" w:rsidP="0068341A">
            <w:pPr>
              <w:spacing w:after="0" w:line="240" w:lineRule="auto"/>
              <w:jc w:val="both"/>
              <w:rPr>
                <w:rFonts w:cs="Calibri"/>
                <w:color w:val="000000"/>
                <w:sz w:val="24"/>
                <w:szCs w:val="24"/>
              </w:rPr>
            </w:pPr>
          </w:p>
        </w:tc>
        <w:tc>
          <w:tcPr>
            <w:tcW w:w="504" w:type="pct"/>
            <w:vMerge/>
            <w:tcBorders>
              <w:left w:val="single" w:sz="4" w:space="0" w:color="auto"/>
              <w:bottom w:val="single" w:sz="4" w:space="0" w:color="auto"/>
              <w:right w:val="single" w:sz="4" w:space="0" w:color="auto"/>
            </w:tcBorders>
          </w:tcPr>
          <w:p w14:paraId="2E7CB98C" w14:textId="77777777" w:rsidR="006A7D8D" w:rsidRPr="00DE0411" w:rsidRDefault="006A7D8D" w:rsidP="0068341A">
            <w:pPr>
              <w:spacing w:after="0" w:line="240" w:lineRule="auto"/>
              <w:jc w:val="both"/>
              <w:rPr>
                <w:rFonts w:cs="Calibri"/>
                <w:color w:val="000000"/>
                <w:sz w:val="24"/>
                <w:szCs w:val="24"/>
              </w:rPr>
            </w:pPr>
          </w:p>
        </w:tc>
        <w:tc>
          <w:tcPr>
            <w:tcW w:w="499" w:type="pct"/>
            <w:vMerge/>
            <w:tcBorders>
              <w:left w:val="single" w:sz="4" w:space="0" w:color="auto"/>
              <w:bottom w:val="single" w:sz="4" w:space="0" w:color="auto"/>
              <w:right w:val="single" w:sz="4" w:space="0" w:color="auto"/>
            </w:tcBorders>
          </w:tcPr>
          <w:p w14:paraId="01E6FCF7" w14:textId="77777777" w:rsidR="006A7D8D" w:rsidRPr="00DE0411" w:rsidRDefault="006A7D8D" w:rsidP="0068341A">
            <w:pPr>
              <w:spacing w:after="0" w:line="240" w:lineRule="auto"/>
              <w:jc w:val="both"/>
              <w:rPr>
                <w:rFonts w:cs="Calibri"/>
                <w:color w:val="000000"/>
                <w:sz w:val="24"/>
                <w:szCs w:val="24"/>
              </w:rPr>
            </w:pPr>
          </w:p>
        </w:tc>
        <w:tc>
          <w:tcPr>
            <w:tcW w:w="386" w:type="pct"/>
            <w:vMerge/>
            <w:tcBorders>
              <w:top w:val="single" w:sz="4" w:space="0" w:color="auto"/>
              <w:left w:val="single" w:sz="4" w:space="0" w:color="auto"/>
              <w:bottom w:val="single" w:sz="4" w:space="0" w:color="auto"/>
              <w:right w:val="single" w:sz="4" w:space="0" w:color="auto"/>
            </w:tcBorders>
            <w:vAlign w:val="center"/>
            <w:hideMark/>
          </w:tcPr>
          <w:p w14:paraId="15833FB0" w14:textId="77777777" w:rsidR="006A7D8D" w:rsidRPr="00DE0411" w:rsidRDefault="006A7D8D" w:rsidP="0068341A">
            <w:pPr>
              <w:spacing w:after="0" w:line="240" w:lineRule="auto"/>
              <w:jc w:val="both"/>
              <w:rPr>
                <w:rFonts w:cs="Calibri"/>
                <w:color w:val="000000"/>
                <w:sz w:val="24"/>
                <w:szCs w:val="24"/>
              </w:rPr>
            </w:pPr>
          </w:p>
        </w:tc>
        <w:tc>
          <w:tcPr>
            <w:tcW w:w="504" w:type="pct"/>
            <w:vMerge/>
            <w:tcBorders>
              <w:top w:val="single" w:sz="4" w:space="0" w:color="auto"/>
              <w:left w:val="single" w:sz="4" w:space="0" w:color="auto"/>
              <w:bottom w:val="single" w:sz="4" w:space="0" w:color="000000"/>
              <w:right w:val="single" w:sz="4" w:space="0" w:color="auto"/>
            </w:tcBorders>
            <w:vAlign w:val="center"/>
            <w:hideMark/>
          </w:tcPr>
          <w:p w14:paraId="672F0001" w14:textId="77777777" w:rsidR="006A7D8D" w:rsidRPr="00DE0411" w:rsidRDefault="006A7D8D" w:rsidP="0068341A">
            <w:pPr>
              <w:spacing w:after="0" w:line="240" w:lineRule="auto"/>
              <w:jc w:val="both"/>
              <w:rPr>
                <w:rFonts w:cs="Calibri"/>
                <w:color w:val="000000"/>
                <w:sz w:val="24"/>
                <w:szCs w:val="24"/>
              </w:rPr>
            </w:pPr>
          </w:p>
        </w:tc>
        <w:tc>
          <w:tcPr>
            <w:tcW w:w="474" w:type="pct"/>
            <w:tcBorders>
              <w:top w:val="nil"/>
              <w:left w:val="nil"/>
              <w:bottom w:val="single" w:sz="4" w:space="0" w:color="auto"/>
              <w:right w:val="single" w:sz="4" w:space="0" w:color="auto"/>
            </w:tcBorders>
            <w:vAlign w:val="center"/>
            <w:hideMark/>
          </w:tcPr>
          <w:p w14:paraId="112018A2"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Simbol Acord – cadru de Finanțare (se completează cu C)</w:t>
            </w:r>
          </w:p>
        </w:tc>
        <w:tc>
          <w:tcPr>
            <w:tcW w:w="360" w:type="pct"/>
            <w:tcBorders>
              <w:top w:val="nil"/>
              <w:left w:val="nil"/>
              <w:bottom w:val="single" w:sz="4" w:space="0" w:color="auto"/>
              <w:right w:val="single" w:sz="4" w:space="0" w:color="auto"/>
            </w:tcBorders>
            <w:vAlign w:val="center"/>
          </w:tcPr>
          <w:p w14:paraId="175DB268"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Cod intervenție</w:t>
            </w:r>
          </w:p>
        </w:tc>
        <w:tc>
          <w:tcPr>
            <w:tcW w:w="360" w:type="pct"/>
            <w:tcBorders>
              <w:top w:val="nil"/>
              <w:left w:val="nil"/>
              <w:bottom w:val="single" w:sz="4" w:space="0" w:color="auto"/>
              <w:right w:val="single" w:sz="4" w:space="0" w:color="auto"/>
            </w:tcBorders>
            <w:vAlign w:val="center"/>
          </w:tcPr>
          <w:p w14:paraId="0091F210"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Cod intervenție</w:t>
            </w:r>
          </w:p>
        </w:tc>
        <w:tc>
          <w:tcPr>
            <w:tcW w:w="450" w:type="pct"/>
            <w:tcBorders>
              <w:top w:val="nil"/>
              <w:left w:val="nil"/>
              <w:bottom w:val="single" w:sz="4" w:space="0" w:color="auto"/>
              <w:right w:val="single" w:sz="4" w:space="0" w:color="auto"/>
            </w:tcBorders>
            <w:vAlign w:val="center"/>
          </w:tcPr>
          <w:p w14:paraId="79FFFEB7"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Funcționare</w:t>
            </w:r>
          </w:p>
        </w:tc>
        <w:tc>
          <w:tcPr>
            <w:tcW w:w="360" w:type="pct"/>
            <w:tcBorders>
              <w:top w:val="nil"/>
              <w:left w:val="nil"/>
              <w:bottom w:val="single" w:sz="4" w:space="0" w:color="auto"/>
              <w:right w:val="single" w:sz="4" w:space="0" w:color="auto"/>
            </w:tcBorders>
            <w:vAlign w:val="center"/>
          </w:tcPr>
          <w:p w14:paraId="6CDBA771"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Sursa de finanțare a SDL</w:t>
            </w:r>
          </w:p>
        </w:tc>
        <w:tc>
          <w:tcPr>
            <w:tcW w:w="505" w:type="pct"/>
            <w:tcBorders>
              <w:top w:val="nil"/>
              <w:left w:val="nil"/>
              <w:bottom w:val="single" w:sz="4" w:space="0" w:color="auto"/>
              <w:right w:val="single" w:sz="4" w:space="0" w:color="auto"/>
            </w:tcBorders>
            <w:vAlign w:val="center"/>
          </w:tcPr>
          <w:p w14:paraId="41B39442"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Codificare acord-cadru și contracte subsecvente</w:t>
            </w:r>
          </w:p>
        </w:tc>
      </w:tr>
      <w:tr w:rsidR="006A7D8D" w:rsidRPr="00DE0411" w14:paraId="29AAC1B9" w14:textId="77777777" w:rsidTr="0068341A">
        <w:trPr>
          <w:trHeight w:val="195"/>
        </w:trPr>
        <w:tc>
          <w:tcPr>
            <w:tcW w:w="344" w:type="pct"/>
            <w:tcBorders>
              <w:top w:val="nil"/>
              <w:left w:val="single" w:sz="4" w:space="0" w:color="auto"/>
              <w:bottom w:val="single" w:sz="4" w:space="0" w:color="auto"/>
              <w:right w:val="single" w:sz="4" w:space="0" w:color="auto"/>
            </w:tcBorders>
            <w:noWrap/>
            <w:vAlign w:val="bottom"/>
            <w:hideMark/>
          </w:tcPr>
          <w:p w14:paraId="6A3B6F86"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1</w:t>
            </w:r>
          </w:p>
        </w:tc>
        <w:tc>
          <w:tcPr>
            <w:tcW w:w="255" w:type="pct"/>
            <w:tcBorders>
              <w:top w:val="nil"/>
              <w:left w:val="nil"/>
              <w:bottom w:val="single" w:sz="4" w:space="0" w:color="auto"/>
              <w:right w:val="nil"/>
            </w:tcBorders>
            <w:noWrap/>
            <w:vAlign w:val="bottom"/>
            <w:hideMark/>
          </w:tcPr>
          <w:p w14:paraId="0532608B"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2</w:t>
            </w:r>
          </w:p>
        </w:tc>
        <w:tc>
          <w:tcPr>
            <w:tcW w:w="504" w:type="pct"/>
            <w:tcBorders>
              <w:top w:val="nil"/>
              <w:left w:val="single" w:sz="4" w:space="0" w:color="auto"/>
              <w:bottom w:val="single" w:sz="4" w:space="0" w:color="auto"/>
              <w:right w:val="single" w:sz="4" w:space="0" w:color="auto"/>
            </w:tcBorders>
            <w:vAlign w:val="bottom"/>
          </w:tcPr>
          <w:p w14:paraId="78AE6772"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3</w:t>
            </w:r>
          </w:p>
        </w:tc>
        <w:tc>
          <w:tcPr>
            <w:tcW w:w="499" w:type="pct"/>
            <w:tcBorders>
              <w:top w:val="nil"/>
              <w:left w:val="single" w:sz="4" w:space="0" w:color="auto"/>
              <w:bottom w:val="single" w:sz="4" w:space="0" w:color="auto"/>
              <w:right w:val="single" w:sz="4" w:space="0" w:color="auto"/>
            </w:tcBorders>
            <w:vAlign w:val="bottom"/>
          </w:tcPr>
          <w:p w14:paraId="55C36E08"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4</w:t>
            </w:r>
          </w:p>
        </w:tc>
        <w:tc>
          <w:tcPr>
            <w:tcW w:w="386" w:type="pct"/>
            <w:tcBorders>
              <w:top w:val="nil"/>
              <w:left w:val="single" w:sz="4" w:space="0" w:color="auto"/>
              <w:bottom w:val="single" w:sz="4" w:space="0" w:color="auto"/>
              <w:right w:val="single" w:sz="4" w:space="0" w:color="auto"/>
            </w:tcBorders>
            <w:noWrap/>
            <w:vAlign w:val="bottom"/>
          </w:tcPr>
          <w:p w14:paraId="45611F38"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5</w:t>
            </w:r>
          </w:p>
        </w:tc>
        <w:tc>
          <w:tcPr>
            <w:tcW w:w="504" w:type="pct"/>
            <w:tcBorders>
              <w:top w:val="nil"/>
              <w:left w:val="nil"/>
              <w:bottom w:val="single" w:sz="4" w:space="0" w:color="auto"/>
              <w:right w:val="nil"/>
            </w:tcBorders>
            <w:noWrap/>
            <w:vAlign w:val="bottom"/>
          </w:tcPr>
          <w:p w14:paraId="39F779EA"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6</w:t>
            </w:r>
          </w:p>
        </w:tc>
        <w:tc>
          <w:tcPr>
            <w:tcW w:w="474" w:type="pct"/>
            <w:tcBorders>
              <w:top w:val="nil"/>
              <w:left w:val="single" w:sz="4" w:space="0" w:color="auto"/>
              <w:bottom w:val="single" w:sz="4" w:space="0" w:color="auto"/>
              <w:right w:val="single" w:sz="4" w:space="0" w:color="auto"/>
            </w:tcBorders>
            <w:noWrap/>
            <w:vAlign w:val="bottom"/>
          </w:tcPr>
          <w:p w14:paraId="660CE64A"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7</w:t>
            </w:r>
          </w:p>
        </w:tc>
        <w:tc>
          <w:tcPr>
            <w:tcW w:w="360" w:type="pct"/>
            <w:tcBorders>
              <w:top w:val="nil"/>
              <w:left w:val="nil"/>
              <w:bottom w:val="single" w:sz="4" w:space="0" w:color="auto"/>
              <w:right w:val="single" w:sz="4" w:space="0" w:color="auto"/>
            </w:tcBorders>
            <w:noWrap/>
            <w:vAlign w:val="bottom"/>
          </w:tcPr>
          <w:p w14:paraId="17EB8E62"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8</w:t>
            </w:r>
          </w:p>
        </w:tc>
        <w:tc>
          <w:tcPr>
            <w:tcW w:w="360" w:type="pct"/>
            <w:tcBorders>
              <w:top w:val="nil"/>
              <w:left w:val="nil"/>
              <w:bottom w:val="single" w:sz="4" w:space="0" w:color="auto"/>
              <w:right w:val="nil"/>
            </w:tcBorders>
            <w:noWrap/>
            <w:vAlign w:val="bottom"/>
          </w:tcPr>
          <w:p w14:paraId="42C215DA"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9</w:t>
            </w:r>
          </w:p>
        </w:tc>
        <w:tc>
          <w:tcPr>
            <w:tcW w:w="450" w:type="pct"/>
            <w:tcBorders>
              <w:top w:val="nil"/>
              <w:left w:val="single" w:sz="4" w:space="0" w:color="auto"/>
              <w:bottom w:val="single" w:sz="4" w:space="0" w:color="auto"/>
              <w:right w:val="single" w:sz="4" w:space="0" w:color="auto"/>
            </w:tcBorders>
            <w:noWrap/>
            <w:vAlign w:val="bottom"/>
          </w:tcPr>
          <w:p w14:paraId="2ACD1447"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10</w:t>
            </w:r>
          </w:p>
        </w:tc>
        <w:tc>
          <w:tcPr>
            <w:tcW w:w="360" w:type="pct"/>
            <w:tcBorders>
              <w:top w:val="nil"/>
              <w:left w:val="nil"/>
              <w:bottom w:val="single" w:sz="4" w:space="0" w:color="auto"/>
              <w:right w:val="nil"/>
            </w:tcBorders>
            <w:noWrap/>
            <w:vAlign w:val="bottom"/>
          </w:tcPr>
          <w:p w14:paraId="188FB798"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11</w:t>
            </w:r>
          </w:p>
        </w:tc>
        <w:tc>
          <w:tcPr>
            <w:tcW w:w="505" w:type="pct"/>
            <w:tcBorders>
              <w:top w:val="nil"/>
              <w:left w:val="single" w:sz="4" w:space="0" w:color="auto"/>
              <w:bottom w:val="single" w:sz="4" w:space="0" w:color="auto"/>
              <w:right w:val="single" w:sz="4" w:space="0" w:color="auto"/>
            </w:tcBorders>
            <w:noWrap/>
            <w:vAlign w:val="bottom"/>
          </w:tcPr>
          <w:p w14:paraId="5C8306DA" w14:textId="77777777" w:rsidR="006A7D8D" w:rsidRPr="00DE0411" w:rsidRDefault="006A7D8D" w:rsidP="0068341A">
            <w:pPr>
              <w:spacing w:after="0" w:line="240" w:lineRule="auto"/>
              <w:jc w:val="center"/>
              <w:rPr>
                <w:rFonts w:cs="Calibri"/>
                <w:color w:val="000000"/>
                <w:sz w:val="24"/>
                <w:szCs w:val="24"/>
              </w:rPr>
            </w:pPr>
            <w:r w:rsidRPr="00DE0411">
              <w:rPr>
                <w:rFonts w:cs="Calibri"/>
                <w:color w:val="000000"/>
                <w:sz w:val="24"/>
                <w:szCs w:val="24"/>
              </w:rPr>
              <w:t>12</w:t>
            </w:r>
          </w:p>
        </w:tc>
      </w:tr>
    </w:tbl>
    <w:p w14:paraId="16D69899" w14:textId="77777777" w:rsidR="006A7D8D" w:rsidRPr="00DE0411" w:rsidRDefault="006A7D8D" w:rsidP="006A7D8D">
      <w:pPr>
        <w:spacing w:after="0" w:line="240" w:lineRule="auto"/>
        <w:jc w:val="both"/>
        <w:rPr>
          <w:rFonts w:cs="Calibri"/>
          <w:b/>
          <w:color w:val="000000"/>
          <w:sz w:val="24"/>
          <w:szCs w:val="24"/>
        </w:rPr>
      </w:pPr>
    </w:p>
    <w:tbl>
      <w:tblPr>
        <w:tblW w:w="0" w:type="auto"/>
        <w:tblInd w:w="93" w:type="dxa"/>
        <w:tblLook w:val="04A0" w:firstRow="1" w:lastRow="0" w:firstColumn="1" w:lastColumn="0" w:noHBand="0" w:noVBand="1"/>
      </w:tblPr>
      <w:tblGrid>
        <w:gridCol w:w="991"/>
        <w:gridCol w:w="991"/>
        <w:gridCol w:w="990"/>
        <w:gridCol w:w="1021"/>
        <w:gridCol w:w="1021"/>
        <w:gridCol w:w="1021"/>
        <w:gridCol w:w="830"/>
        <w:gridCol w:w="917"/>
        <w:gridCol w:w="917"/>
        <w:gridCol w:w="1104"/>
        <w:gridCol w:w="1104"/>
        <w:gridCol w:w="1104"/>
        <w:gridCol w:w="1104"/>
        <w:gridCol w:w="1104"/>
        <w:gridCol w:w="1104"/>
      </w:tblGrid>
      <w:tr w:rsidR="006A7D8D" w:rsidRPr="00DE0411" w14:paraId="053A2A86" w14:textId="77777777" w:rsidTr="0068341A">
        <w:trPr>
          <w:trHeight w:val="271"/>
        </w:trPr>
        <w:tc>
          <w:tcPr>
            <w:tcW w:w="0" w:type="auto"/>
            <w:gridSpan w:val="15"/>
            <w:tcBorders>
              <w:top w:val="single" w:sz="4" w:space="0" w:color="auto"/>
              <w:left w:val="single" w:sz="4" w:space="0" w:color="auto"/>
              <w:bottom w:val="single" w:sz="4" w:space="0" w:color="auto"/>
              <w:right w:val="single" w:sz="4" w:space="0" w:color="auto"/>
            </w:tcBorders>
          </w:tcPr>
          <w:p w14:paraId="41A8D683"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Nr. Acord – cadru de finanțare</w:t>
            </w:r>
          </w:p>
        </w:tc>
      </w:tr>
      <w:tr w:rsidR="006A7D8D" w:rsidRPr="00DE0411" w14:paraId="56DCBC84" w14:textId="77777777" w:rsidTr="0068341A">
        <w:trPr>
          <w:trHeight w:val="1052"/>
        </w:trPr>
        <w:tc>
          <w:tcPr>
            <w:tcW w:w="0" w:type="auto"/>
            <w:tcBorders>
              <w:top w:val="single" w:sz="4" w:space="0" w:color="auto"/>
              <w:left w:val="single" w:sz="4" w:space="0" w:color="auto"/>
              <w:bottom w:val="single" w:sz="4" w:space="0" w:color="auto"/>
              <w:right w:val="single" w:sz="4" w:space="0" w:color="auto"/>
            </w:tcBorders>
          </w:tcPr>
          <w:p w14:paraId="237DFC5F"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 xml:space="preserve">Codificare de rezervă </w:t>
            </w:r>
          </w:p>
        </w:tc>
        <w:tc>
          <w:tcPr>
            <w:tcW w:w="0" w:type="auto"/>
            <w:tcBorders>
              <w:top w:val="single" w:sz="4" w:space="0" w:color="auto"/>
              <w:left w:val="single" w:sz="4" w:space="0" w:color="auto"/>
              <w:bottom w:val="single" w:sz="4" w:space="0" w:color="auto"/>
              <w:right w:val="single" w:sz="4" w:space="0" w:color="auto"/>
            </w:tcBorders>
          </w:tcPr>
          <w:p w14:paraId="33478A00"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 xml:space="preserve">Codificare de rezervă </w:t>
            </w:r>
          </w:p>
        </w:tc>
        <w:tc>
          <w:tcPr>
            <w:tcW w:w="0" w:type="auto"/>
            <w:tcBorders>
              <w:top w:val="single" w:sz="4" w:space="0" w:color="auto"/>
              <w:left w:val="single" w:sz="4" w:space="0" w:color="auto"/>
              <w:bottom w:val="single" w:sz="4" w:space="0" w:color="auto"/>
              <w:right w:val="single" w:sz="4" w:space="0" w:color="auto"/>
            </w:tcBorders>
          </w:tcPr>
          <w:p w14:paraId="5A85F266"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 xml:space="preserve">Codificare de rezervă </w:t>
            </w:r>
          </w:p>
        </w:tc>
        <w:tc>
          <w:tcPr>
            <w:tcW w:w="0" w:type="auto"/>
            <w:tcBorders>
              <w:top w:val="nil"/>
              <w:left w:val="nil"/>
              <w:bottom w:val="single" w:sz="4" w:space="0" w:color="auto"/>
              <w:right w:val="single" w:sz="4" w:space="0" w:color="auto"/>
            </w:tcBorders>
          </w:tcPr>
          <w:p w14:paraId="5FB10912"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 Decizie Autorizare GAL</w:t>
            </w:r>
          </w:p>
        </w:tc>
        <w:tc>
          <w:tcPr>
            <w:tcW w:w="0" w:type="auto"/>
            <w:tcBorders>
              <w:top w:val="nil"/>
              <w:left w:val="nil"/>
              <w:bottom w:val="single" w:sz="4" w:space="0" w:color="auto"/>
              <w:right w:val="single" w:sz="4" w:space="0" w:color="auto"/>
            </w:tcBorders>
          </w:tcPr>
          <w:p w14:paraId="25B5E576"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 Decizie Autorizare GAL</w:t>
            </w:r>
          </w:p>
        </w:tc>
        <w:tc>
          <w:tcPr>
            <w:tcW w:w="0" w:type="auto"/>
            <w:tcBorders>
              <w:top w:val="nil"/>
              <w:left w:val="nil"/>
              <w:bottom w:val="single" w:sz="4" w:space="0" w:color="auto"/>
              <w:right w:val="single" w:sz="4" w:space="0" w:color="auto"/>
            </w:tcBorders>
          </w:tcPr>
          <w:p w14:paraId="4E30A540"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 Decizie Autorizare GAL</w:t>
            </w:r>
          </w:p>
        </w:tc>
        <w:tc>
          <w:tcPr>
            <w:tcW w:w="0" w:type="auto"/>
            <w:tcBorders>
              <w:top w:val="nil"/>
              <w:left w:val="nil"/>
              <w:bottom w:val="single" w:sz="4" w:space="0" w:color="auto"/>
              <w:right w:val="single" w:sz="4" w:space="0" w:color="auto"/>
            </w:tcBorders>
            <w:vAlign w:val="center"/>
          </w:tcPr>
          <w:p w14:paraId="3B4069BB"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Codul Regiunii</w:t>
            </w:r>
          </w:p>
        </w:tc>
        <w:tc>
          <w:tcPr>
            <w:tcW w:w="0" w:type="auto"/>
            <w:tcBorders>
              <w:top w:val="nil"/>
              <w:left w:val="nil"/>
              <w:bottom w:val="single" w:sz="4" w:space="0" w:color="auto"/>
              <w:right w:val="single" w:sz="4" w:space="0" w:color="auto"/>
            </w:tcBorders>
          </w:tcPr>
          <w:p w14:paraId="312510D6"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Codul Judeţului</w:t>
            </w:r>
          </w:p>
        </w:tc>
        <w:tc>
          <w:tcPr>
            <w:tcW w:w="0" w:type="auto"/>
            <w:tcBorders>
              <w:top w:val="nil"/>
              <w:left w:val="nil"/>
              <w:bottom w:val="single" w:sz="4" w:space="0" w:color="auto"/>
              <w:right w:val="single" w:sz="4" w:space="0" w:color="auto"/>
            </w:tcBorders>
          </w:tcPr>
          <w:p w14:paraId="7603BCC7"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Codul Judeţului</w:t>
            </w:r>
          </w:p>
        </w:tc>
        <w:tc>
          <w:tcPr>
            <w:tcW w:w="0" w:type="auto"/>
            <w:tcBorders>
              <w:top w:val="nil"/>
              <w:left w:val="nil"/>
              <w:bottom w:val="single" w:sz="4" w:space="0" w:color="auto"/>
              <w:right w:val="single" w:sz="4" w:space="0" w:color="auto"/>
            </w:tcBorders>
          </w:tcPr>
          <w:p w14:paraId="086E12BC"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c>
          <w:tcPr>
            <w:tcW w:w="0" w:type="auto"/>
            <w:tcBorders>
              <w:top w:val="nil"/>
              <w:left w:val="nil"/>
              <w:bottom w:val="single" w:sz="4" w:space="0" w:color="auto"/>
              <w:right w:val="nil"/>
            </w:tcBorders>
          </w:tcPr>
          <w:p w14:paraId="01D17444"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c>
          <w:tcPr>
            <w:tcW w:w="0" w:type="auto"/>
            <w:tcBorders>
              <w:top w:val="nil"/>
              <w:left w:val="nil"/>
              <w:bottom w:val="single" w:sz="4" w:space="0" w:color="auto"/>
              <w:right w:val="single" w:sz="4" w:space="0" w:color="auto"/>
            </w:tcBorders>
          </w:tcPr>
          <w:p w14:paraId="5B66107F"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c>
          <w:tcPr>
            <w:tcW w:w="0" w:type="auto"/>
            <w:tcBorders>
              <w:top w:val="nil"/>
              <w:left w:val="nil"/>
              <w:bottom w:val="single" w:sz="4" w:space="0" w:color="auto"/>
              <w:right w:val="single" w:sz="4" w:space="0" w:color="auto"/>
            </w:tcBorders>
          </w:tcPr>
          <w:p w14:paraId="7593B007"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c>
          <w:tcPr>
            <w:tcW w:w="0" w:type="auto"/>
            <w:tcBorders>
              <w:top w:val="nil"/>
              <w:left w:val="nil"/>
              <w:bottom w:val="single" w:sz="4" w:space="0" w:color="auto"/>
              <w:right w:val="single" w:sz="4" w:space="0" w:color="auto"/>
            </w:tcBorders>
          </w:tcPr>
          <w:p w14:paraId="3DD4EFDC"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c>
          <w:tcPr>
            <w:tcW w:w="0" w:type="auto"/>
            <w:tcBorders>
              <w:top w:val="nil"/>
              <w:left w:val="nil"/>
              <w:bottom w:val="single" w:sz="4" w:space="0" w:color="auto"/>
              <w:right w:val="single" w:sz="4" w:space="0" w:color="auto"/>
            </w:tcBorders>
          </w:tcPr>
          <w:p w14:paraId="2D029361" w14:textId="77777777" w:rsidR="006A7D8D" w:rsidRPr="00DE0411" w:rsidRDefault="006A7D8D" w:rsidP="0068341A">
            <w:pPr>
              <w:spacing w:after="0" w:line="240" w:lineRule="auto"/>
              <w:jc w:val="both"/>
              <w:rPr>
                <w:rFonts w:cs="Calibri"/>
                <w:color w:val="000000"/>
                <w:sz w:val="24"/>
                <w:szCs w:val="24"/>
              </w:rPr>
            </w:pPr>
            <w:r w:rsidRPr="00DE0411">
              <w:rPr>
                <w:rFonts w:cs="Calibri"/>
                <w:bCs/>
                <w:color w:val="000000"/>
                <w:sz w:val="24"/>
                <w:szCs w:val="24"/>
              </w:rPr>
              <w:t>Numărul de ordine de înregistrare dosarului SDL</w:t>
            </w:r>
          </w:p>
        </w:tc>
      </w:tr>
      <w:tr w:rsidR="006A7D8D" w:rsidRPr="00DE0411" w14:paraId="303F5CE0" w14:textId="77777777" w:rsidTr="0068341A">
        <w:trPr>
          <w:trHeight w:val="255"/>
        </w:trPr>
        <w:tc>
          <w:tcPr>
            <w:tcW w:w="0" w:type="auto"/>
            <w:tcBorders>
              <w:top w:val="nil"/>
              <w:left w:val="single" w:sz="4" w:space="0" w:color="auto"/>
              <w:bottom w:val="single" w:sz="4" w:space="0" w:color="auto"/>
              <w:right w:val="single" w:sz="4" w:space="0" w:color="auto"/>
            </w:tcBorders>
          </w:tcPr>
          <w:p w14:paraId="6D38EA58"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13</w:t>
            </w:r>
          </w:p>
        </w:tc>
        <w:tc>
          <w:tcPr>
            <w:tcW w:w="0" w:type="auto"/>
            <w:tcBorders>
              <w:top w:val="nil"/>
              <w:left w:val="single" w:sz="4" w:space="0" w:color="auto"/>
              <w:bottom w:val="single" w:sz="4" w:space="0" w:color="auto"/>
              <w:right w:val="single" w:sz="4" w:space="0" w:color="auto"/>
            </w:tcBorders>
          </w:tcPr>
          <w:p w14:paraId="3B831C5E"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14</w:t>
            </w:r>
          </w:p>
        </w:tc>
        <w:tc>
          <w:tcPr>
            <w:tcW w:w="0" w:type="auto"/>
            <w:tcBorders>
              <w:top w:val="nil"/>
              <w:left w:val="single" w:sz="4" w:space="0" w:color="auto"/>
              <w:bottom w:val="single" w:sz="4" w:space="0" w:color="auto"/>
              <w:right w:val="single" w:sz="4" w:space="0" w:color="auto"/>
            </w:tcBorders>
            <w:noWrap/>
            <w:vAlign w:val="bottom"/>
            <w:hideMark/>
          </w:tcPr>
          <w:p w14:paraId="2FE4194B"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15</w:t>
            </w:r>
          </w:p>
        </w:tc>
        <w:tc>
          <w:tcPr>
            <w:tcW w:w="0" w:type="auto"/>
            <w:tcBorders>
              <w:top w:val="nil"/>
              <w:left w:val="nil"/>
              <w:bottom w:val="single" w:sz="4" w:space="0" w:color="auto"/>
              <w:right w:val="single" w:sz="4" w:space="0" w:color="auto"/>
            </w:tcBorders>
            <w:noWrap/>
            <w:vAlign w:val="bottom"/>
            <w:hideMark/>
          </w:tcPr>
          <w:p w14:paraId="5CAB0F3C"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16</w:t>
            </w:r>
          </w:p>
        </w:tc>
        <w:tc>
          <w:tcPr>
            <w:tcW w:w="0" w:type="auto"/>
            <w:tcBorders>
              <w:top w:val="nil"/>
              <w:left w:val="nil"/>
              <w:bottom w:val="single" w:sz="4" w:space="0" w:color="auto"/>
              <w:right w:val="nil"/>
            </w:tcBorders>
            <w:noWrap/>
            <w:vAlign w:val="bottom"/>
            <w:hideMark/>
          </w:tcPr>
          <w:p w14:paraId="29746B75"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17</w:t>
            </w:r>
          </w:p>
        </w:tc>
        <w:tc>
          <w:tcPr>
            <w:tcW w:w="0" w:type="auto"/>
            <w:tcBorders>
              <w:top w:val="nil"/>
              <w:left w:val="nil"/>
              <w:bottom w:val="single" w:sz="4" w:space="0" w:color="auto"/>
              <w:right w:val="nil"/>
            </w:tcBorders>
            <w:noWrap/>
            <w:vAlign w:val="bottom"/>
            <w:hideMark/>
          </w:tcPr>
          <w:p w14:paraId="724B283D"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18</w:t>
            </w:r>
          </w:p>
        </w:tc>
        <w:tc>
          <w:tcPr>
            <w:tcW w:w="0" w:type="auto"/>
            <w:tcBorders>
              <w:top w:val="nil"/>
              <w:left w:val="single" w:sz="4" w:space="0" w:color="auto"/>
              <w:bottom w:val="single" w:sz="4" w:space="0" w:color="auto"/>
              <w:right w:val="single" w:sz="4" w:space="0" w:color="auto"/>
            </w:tcBorders>
            <w:noWrap/>
            <w:vAlign w:val="bottom"/>
            <w:hideMark/>
          </w:tcPr>
          <w:p w14:paraId="4853A9F7"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19</w:t>
            </w:r>
          </w:p>
        </w:tc>
        <w:tc>
          <w:tcPr>
            <w:tcW w:w="0" w:type="auto"/>
            <w:tcBorders>
              <w:top w:val="nil"/>
              <w:left w:val="nil"/>
              <w:bottom w:val="single" w:sz="4" w:space="0" w:color="auto"/>
              <w:right w:val="nil"/>
            </w:tcBorders>
            <w:noWrap/>
            <w:vAlign w:val="bottom"/>
            <w:hideMark/>
          </w:tcPr>
          <w:p w14:paraId="4CAC41AB"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20</w:t>
            </w:r>
          </w:p>
        </w:tc>
        <w:tc>
          <w:tcPr>
            <w:tcW w:w="0" w:type="auto"/>
            <w:tcBorders>
              <w:top w:val="nil"/>
              <w:left w:val="nil"/>
              <w:bottom w:val="single" w:sz="4" w:space="0" w:color="auto"/>
              <w:right w:val="nil"/>
            </w:tcBorders>
            <w:noWrap/>
            <w:vAlign w:val="bottom"/>
            <w:hideMark/>
          </w:tcPr>
          <w:p w14:paraId="07602E44"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21</w:t>
            </w:r>
          </w:p>
        </w:tc>
        <w:tc>
          <w:tcPr>
            <w:tcW w:w="0" w:type="auto"/>
            <w:tcBorders>
              <w:top w:val="nil"/>
              <w:left w:val="nil"/>
              <w:bottom w:val="single" w:sz="4" w:space="0" w:color="auto"/>
              <w:right w:val="nil"/>
            </w:tcBorders>
            <w:noWrap/>
            <w:vAlign w:val="bottom"/>
            <w:hideMark/>
          </w:tcPr>
          <w:p w14:paraId="0FDBA4D2"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22</w:t>
            </w:r>
          </w:p>
        </w:tc>
        <w:tc>
          <w:tcPr>
            <w:tcW w:w="0" w:type="auto"/>
            <w:tcBorders>
              <w:top w:val="nil"/>
              <w:left w:val="nil"/>
              <w:bottom w:val="single" w:sz="4" w:space="0" w:color="auto"/>
              <w:right w:val="nil"/>
            </w:tcBorders>
          </w:tcPr>
          <w:p w14:paraId="784ED604"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23</w:t>
            </w:r>
          </w:p>
        </w:tc>
        <w:tc>
          <w:tcPr>
            <w:tcW w:w="0" w:type="auto"/>
            <w:tcBorders>
              <w:top w:val="nil"/>
              <w:left w:val="nil"/>
              <w:bottom w:val="single" w:sz="4" w:space="0" w:color="auto"/>
              <w:right w:val="nil"/>
            </w:tcBorders>
          </w:tcPr>
          <w:p w14:paraId="03754D78"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24</w:t>
            </w:r>
          </w:p>
        </w:tc>
        <w:tc>
          <w:tcPr>
            <w:tcW w:w="0" w:type="auto"/>
            <w:tcBorders>
              <w:top w:val="nil"/>
              <w:left w:val="nil"/>
              <w:bottom w:val="single" w:sz="4" w:space="0" w:color="auto"/>
              <w:right w:val="nil"/>
            </w:tcBorders>
          </w:tcPr>
          <w:p w14:paraId="4629AB5E"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25</w:t>
            </w:r>
          </w:p>
        </w:tc>
        <w:tc>
          <w:tcPr>
            <w:tcW w:w="0" w:type="auto"/>
            <w:tcBorders>
              <w:top w:val="nil"/>
              <w:left w:val="nil"/>
              <w:bottom w:val="single" w:sz="4" w:space="0" w:color="auto"/>
              <w:right w:val="nil"/>
            </w:tcBorders>
            <w:noWrap/>
            <w:vAlign w:val="bottom"/>
            <w:hideMark/>
          </w:tcPr>
          <w:p w14:paraId="47A00685"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26</w:t>
            </w:r>
          </w:p>
        </w:tc>
        <w:tc>
          <w:tcPr>
            <w:tcW w:w="0" w:type="auto"/>
            <w:tcBorders>
              <w:top w:val="nil"/>
              <w:left w:val="nil"/>
              <w:bottom w:val="single" w:sz="4" w:space="0" w:color="auto"/>
              <w:right w:val="nil"/>
            </w:tcBorders>
            <w:noWrap/>
            <w:vAlign w:val="bottom"/>
            <w:hideMark/>
          </w:tcPr>
          <w:p w14:paraId="61270032"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27</w:t>
            </w:r>
          </w:p>
        </w:tc>
      </w:tr>
    </w:tbl>
    <w:p w14:paraId="09DAC7A2" w14:textId="77777777" w:rsidR="006A7D8D" w:rsidRPr="00DE0411" w:rsidRDefault="006A7D8D" w:rsidP="006A7D8D">
      <w:pPr>
        <w:spacing w:after="0" w:line="240" w:lineRule="auto"/>
        <w:jc w:val="both"/>
        <w:rPr>
          <w:rFonts w:cs="Calibri"/>
          <w:b/>
          <w:color w:val="000000"/>
          <w:sz w:val="24"/>
          <w:szCs w:val="24"/>
        </w:rPr>
      </w:pPr>
    </w:p>
    <w:tbl>
      <w:tblPr>
        <w:tblW w:w="14315" w:type="dxa"/>
        <w:tblInd w:w="93" w:type="dxa"/>
        <w:tblLayout w:type="fixed"/>
        <w:tblLook w:val="04A0" w:firstRow="1" w:lastRow="0" w:firstColumn="1" w:lastColumn="0" w:noHBand="0" w:noVBand="1"/>
      </w:tblPr>
      <w:tblGrid>
        <w:gridCol w:w="2410"/>
        <w:gridCol w:w="2410"/>
        <w:gridCol w:w="2410"/>
        <w:gridCol w:w="1417"/>
        <w:gridCol w:w="1417"/>
        <w:gridCol w:w="1417"/>
        <w:gridCol w:w="1417"/>
        <w:gridCol w:w="1417"/>
      </w:tblGrid>
      <w:tr w:rsidR="006A7D8D" w:rsidRPr="00DE0411" w14:paraId="5ADA9B33" w14:textId="77777777" w:rsidTr="0068341A">
        <w:trPr>
          <w:trHeight w:val="1860"/>
        </w:trPr>
        <w:tc>
          <w:tcPr>
            <w:tcW w:w="2410" w:type="dxa"/>
            <w:tcBorders>
              <w:top w:val="single" w:sz="4" w:space="0" w:color="auto"/>
              <w:left w:val="single" w:sz="4" w:space="0" w:color="auto"/>
              <w:bottom w:val="single" w:sz="4" w:space="0" w:color="auto"/>
              <w:right w:val="single" w:sz="4" w:space="0" w:color="auto"/>
            </w:tcBorders>
            <w:vAlign w:val="center"/>
          </w:tcPr>
          <w:p w14:paraId="2929458E"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lastRenderedPageBreak/>
              <w:t>CRFIR</w:t>
            </w:r>
          </w:p>
        </w:tc>
        <w:tc>
          <w:tcPr>
            <w:tcW w:w="2410" w:type="dxa"/>
            <w:tcBorders>
              <w:top w:val="single" w:sz="4" w:space="0" w:color="auto"/>
              <w:left w:val="single" w:sz="4" w:space="0" w:color="auto"/>
              <w:bottom w:val="single" w:sz="4" w:space="0" w:color="auto"/>
              <w:right w:val="single" w:sz="4" w:space="0" w:color="auto"/>
            </w:tcBorders>
            <w:vAlign w:val="center"/>
          </w:tcPr>
          <w:p w14:paraId="2F5E18CD"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Total Valoare Eligibilă Acord cadru de finanțare (EURO)</w:t>
            </w:r>
          </w:p>
        </w:tc>
        <w:tc>
          <w:tcPr>
            <w:tcW w:w="2410" w:type="dxa"/>
            <w:tcBorders>
              <w:top w:val="single" w:sz="4" w:space="0" w:color="auto"/>
              <w:left w:val="single" w:sz="4" w:space="0" w:color="auto"/>
              <w:bottom w:val="single" w:sz="4" w:space="0" w:color="000000"/>
              <w:right w:val="single" w:sz="4" w:space="0" w:color="auto"/>
            </w:tcBorders>
            <w:vAlign w:val="center"/>
            <w:hideMark/>
          </w:tcPr>
          <w:p w14:paraId="47EA3D80"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Motiv întârziere sau renunțare/Acord cu statut neîncheiat (se transcrie motivația : refuz Beneficiar/Refuz de viză)</w:t>
            </w:r>
          </w:p>
        </w:tc>
        <w:tc>
          <w:tcPr>
            <w:tcW w:w="1417" w:type="dxa"/>
            <w:tcBorders>
              <w:top w:val="single" w:sz="4" w:space="0" w:color="auto"/>
              <w:left w:val="single" w:sz="4" w:space="0" w:color="auto"/>
              <w:bottom w:val="single" w:sz="4" w:space="0" w:color="000000"/>
              <w:right w:val="single" w:sz="4" w:space="0" w:color="auto"/>
            </w:tcBorders>
            <w:vAlign w:val="center"/>
          </w:tcPr>
          <w:p w14:paraId="004626DA"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Data semnare Acord de Finanțare de către Beneficiar</w:t>
            </w:r>
          </w:p>
        </w:tc>
        <w:tc>
          <w:tcPr>
            <w:tcW w:w="1417" w:type="dxa"/>
            <w:tcBorders>
              <w:top w:val="single" w:sz="4" w:space="0" w:color="auto"/>
              <w:left w:val="single" w:sz="4" w:space="0" w:color="auto"/>
              <w:bottom w:val="single" w:sz="4" w:space="0" w:color="000000"/>
              <w:right w:val="single" w:sz="4" w:space="0" w:color="auto"/>
            </w:tcBorders>
          </w:tcPr>
          <w:p w14:paraId="1E4D3A63" w14:textId="77777777" w:rsidR="006A7D8D" w:rsidRPr="00DE0411" w:rsidRDefault="006A7D8D" w:rsidP="0068341A">
            <w:pPr>
              <w:spacing w:after="0" w:line="240" w:lineRule="auto"/>
              <w:jc w:val="both"/>
              <w:rPr>
                <w:rFonts w:cs="Calibri"/>
                <w:color w:val="000000"/>
                <w:sz w:val="24"/>
                <w:szCs w:val="24"/>
              </w:rPr>
            </w:pPr>
            <w:r w:rsidRPr="00DE0411">
              <w:rPr>
                <w:rFonts w:eastAsia="Times New Roman" w:cs="Calibri"/>
                <w:color w:val="000000"/>
                <w:sz w:val="24"/>
                <w:szCs w:val="24"/>
              </w:rPr>
              <w:t>Nr. înregistrare/Dată primire OJ a Notei explicative pentru modificarea Acordului – cadru de finanțare</w:t>
            </w:r>
          </w:p>
        </w:tc>
        <w:tc>
          <w:tcPr>
            <w:tcW w:w="1417" w:type="dxa"/>
            <w:tcBorders>
              <w:top w:val="single" w:sz="4" w:space="0" w:color="auto"/>
              <w:left w:val="single" w:sz="4" w:space="0" w:color="auto"/>
              <w:bottom w:val="single" w:sz="4" w:space="0" w:color="000000"/>
              <w:right w:val="single" w:sz="4" w:space="0" w:color="auto"/>
            </w:tcBorders>
          </w:tcPr>
          <w:p w14:paraId="13C59C7E"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color w:val="000000"/>
                <w:sz w:val="24"/>
                <w:szCs w:val="24"/>
              </w:rPr>
              <w:t>Tip modificare – detaliere</w:t>
            </w:r>
          </w:p>
          <w:p w14:paraId="1F115C4D" w14:textId="77777777" w:rsidR="006A7D8D" w:rsidRPr="00DE0411" w:rsidRDefault="006A7D8D" w:rsidP="0068341A">
            <w:pPr>
              <w:spacing w:after="0" w:line="240" w:lineRule="auto"/>
              <w:jc w:val="both"/>
              <w:rPr>
                <w:rFonts w:cs="Calibri"/>
                <w:color w:val="000000"/>
                <w:sz w:val="24"/>
                <w:szCs w:val="24"/>
              </w:rPr>
            </w:pPr>
          </w:p>
        </w:tc>
        <w:tc>
          <w:tcPr>
            <w:tcW w:w="1417" w:type="dxa"/>
            <w:tcBorders>
              <w:top w:val="single" w:sz="4" w:space="0" w:color="auto"/>
              <w:left w:val="single" w:sz="4" w:space="0" w:color="auto"/>
              <w:bottom w:val="single" w:sz="4" w:space="0" w:color="000000"/>
              <w:right w:val="single" w:sz="4" w:space="0" w:color="auto"/>
            </w:tcBorders>
          </w:tcPr>
          <w:p w14:paraId="780EB73B" w14:textId="77777777" w:rsidR="006A7D8D" w:rsidRPr="00DE0411" w:rsidRDefault="006A7D8D" w:rsidP="0068341A">
            <w:pPr>
              <w:spacing w:after="0" w:line="240" w:lineRule="auto"/>
              <w:jc w:val="both"/>
              <w:rPr>
                <w:rFonts w:cs="Calibri"/>
                <w:color w:val="000000"/>
                <w:sz w:val="24"/>
                <w:szCs w:val="24"/>
              </w:rPr>
            </w:pPr>
            <w:r w:rsidRPr="00DE0411">
              <w:rPr>
                <w:rFonts w:eastAsia="Times New Roman" w:cs="Calibri"/>
                <w:color w:val="000000"/>
                <w:sz w:val="24"/>
                <w:szCs w:val="24"/>
              </w:rPr>
              <w:t>Nr. înregistrare/Dată aprobare de către Director OJ a Notei de aprobare privind modificarea Acordului – cadru de finanțare (dacă este cazul)</w:t>
            </w:r>
          </w:p>
        </w:tc>
        <w:tc>
          <w:tcPr>
            <w:tcW w:w="1417" w:type="dxa"/>
            <w:tcBorders>
              <w:top w:val="single" w:sz="4" w:space="0" w:color="auto"/>
              <w:left w:val="single" w:sz="4" w:space="0" w:color="auto"/>
              <w:bottom w:val="single" w:sz="4" w:space="0" w:color="000000"/>
              <w:right w:val="single" w:sz="4" w:space="0" w:color="auto"/>
            </w:tcBorders>
          </w:tcPr>
          <w:p w14:paraId="67985AA7" w14:textId="77777777" w:rsidR="006A7D8D" w:rsidRPr="00DE0411" w:rsidRDefault="006A7D8D" w:rsidP="0068341A">
            <w:pPr>
              <w:spacing w:after="0" w:line="240" w:lineRule="auto"/>
              <w:jc w:val="both"/>
              <w:rPr>
                <w:rFonts w:cs="Calibri"/>
                <w:color w:val="000000"/>
                <w:sz w:val="24"/>
                <w:szCs w:val="24"/>
              </w:rPr>
            </w:pPr>
            <w:r w:rsidRPr="00DE0411">
              <w:rPr>
                <w:rFonts w:eastAsia="Times New Roman" w:cs="Calibri"/>
                <w:color w:val="000000"/>
                <w:sz w:val="24"/>
                <w:szCs w:val="24"/>
              </w:rPr>
              <w:t>Nr. înregistrare/Dată transmitere de către CR a Notificării beneficiarului privind modificarea Acordului – cadru de finanțare (dacă este cazul)</w:t>
            </w:r>
          </w:p>
        </w:tc>
      </w:tr>
      <w:tr w:rsidR="006A7D8D" w:rsidRPr="00DE0411" w14:paraId="371C55B5" w14:textId="77777777" w:rsidTr="0068341A">
        <w:trPr>
          <w:trHeight w:val="255"/>
        </w:trPr>
        <w:tc>
          <w:tcPr>
            <w:tcW w:w="2410" w:type="dxa"/>
            <w:tcBorders>
              <w:top w:val="single" w:sz="4" w:space="0" w:color="auto"/>
              <w:left w:val="single" w:sz="4" w:space="0" w:color="auto"/>
              <w:bottom w:val="single" w:sz="4" w:space="0" w:color="auto"/>
              <w:right w:val="single" w:sz="4" w:space="0" w:color="auto"/>
            </w:tcBorders>
          </w:tcPr>
          <w:p w14:paraId="0F80C7E6"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29</w:t>
            </w:r>
          </w:p>
        </w:tc>
        <w:tc>
          <w:tcPr>
            <w:tcW w:w="2410" w:type="dxa"/>
            <w:tcBorders>
              <w:top w:val="single" w:sz="4" w:space="0" w:color="auto"/>
              <w:left w:val="single" w:sz="4" w:space="0" w:color="auto"/>
              <w:bottom w:val="single" w:sz="4" w:space="0" w:color="auto"/>
              <w:right w:val="single" w:sz="4" w:space="0" w:color="auto"/>
            </w:tcBorders>
          </w:tcPr>
          <w:p w14:paraId="5A818A43"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30</w:t>
            </w:r>
          </w:p>
        </w:tc>
        <w:tc>
          <w:tcPr>
            <w:tcW w:w="2410" w:type="dxa"/>
            <w:tcBorders>
              <w:top w:val="nil"/>
              <w:left w:val="single" w:sz="4" w:space="0" w:color="auto"/>
              <w:bottom w:val="single" w:sz="4" w:space="0" w:color="auto"/>
              <w:right w:val="single" w:sz="4" w:space="0" w:color="auto"/>
            </w:tcBorders>
            <w:noWrap/>
            <w:vAlign w:val="bottom"/>
          </w:tcPr>
          <w:p w14:paraId="36A1FFA9"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31</w:t>
            </w:r>
          </w:p>
        </w:tc>
        <w:tc>
          <w:tcPr>
            <w:tcW w:w="1417" w:type="dxa"/>
            <w:tcBorders>
              <w:top w:val="nil"/>
              <w:left w:val="single" w:sz="4" w:space="0" w:color="auto"/>
              <w:bottom w:val="single" w:sz="4" w:space="0" w:color="auto"/>
              <w:right w:val="single" w:sz="4" w:space="0" w:color="auto"/>
            </w:tcBorders>
            <w:noWrap/>
            <w:vAlign w:val="bottom"/>
          </w:tcPr>
          <w:p w14:paraId="7FD9CFA1"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32</w:t>
            </w:r>
          </w:p>
        </w:tc>
        <w:tc>
          <w:tcPr>
            <w:tcW w:w="1417" w:type="dxa"/>
            <w:tcBorders>
              <w:top w:val="nil"/>
              <w:left w:val="single" w:sz="4" w:space="0" w:color="auto"/>
              <w:bottom w:val="single" w:sz="4" w:space="0" w:color="auto"/>
              <w:right w:val="single" w:sz="4" w:space="0" w:color="auto"/>
            </w:tcBorders>
          </w:tcPr>
          <w:p w14:paraId="61FF6080"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33</w:t>
            </w:r>
          </w:p>
        </w:tc>
        <w:tc>
          <w:tcPr>
            <w:tcW w:w="1417" w:type="dxa"/>
            <w:tcBorders>
              <w:top w:val="nil"/>
              <w:left w:val="single" w:sz="4" w:space="0" w:color="auto"/>
              <w:bottom w:val="single" w:sz="4" w:space="0" w:color="auto"/>
              <w:right w:val="single" w:sz="4" w:space="0" w:color="auto"/>
            </w:tcBorders>
          </w:tcPr>
          <w:p w14:paraId="1D260903"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34</w:t>
            </w:r>
          </w:p>
        </w:tc>
        <w:tc>
          <w:tcPr>
            <w:tcW w:w="1417" w:type="dxa"/>
            <w:tcBorders>
              <w:top w:val="nil"/>
              <w:left w:val="single" w:sz="4" w:space="0" w:color="auto"/>
              <w:bottom w:val="single" w:sz="4" w:space="0" w:color="auto"/>
              <w:right w:val="single" w:sz="4" w:space="0" w:color="auto"/>
            </w:tcBorders>
          </w:tcPr>
          <w:p w14:paraId="57346AE4"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35</w:t>
            </w:r>
          </w:p>
        </w:tc>
        <w:tc>
          <w:tcPr>
            <w:tcW w:w="1417" w:type="dxa"/>
            <w:tcBorders>
              <w:top w:val="nil"/>
              <w:left w:val="single" w:sz="4" w:space="0" w:color="auto"/>
              <w:bottom w:val="single" w:sz="4" w:space="0" w:color="auto"/>
              <w:right w:val="single" w:sz="4" w:space="0" w:color="auto"/>
            </w:tcBorders>
          </w:tcPr>
          <w:p w14:paraId="10F58C84"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36</w:t>
            </w:r>
          </w:p>
        </w:tc>
      </w:tr>
    </w:tbl>
    <w:p w14:paraId="5510CB9B" w14:textId="77777777" w:rsidR="006A7D8D" w:rsidRPr="00DE0411" w:rsidRDefault="006A7D8D" w:rsidP="006A7D8D">
      <w:pPr>
        <w:keepNext/>
        <w:keepLines/>
        <w:spacing w:before="120" w:after="0" w:line="240" w:lineRule="auto"/>
        <w:outlineLvl w:val="0"/>
        <w:rPr>
          <w:rFonts w:eastAsia="Times New Roman" w:cs="Calibri"/>
          <w:b/>
          <w:bCs/>
          <w:color w:val="000000"/>
          <w:sz w:val="24"/>
          <w:szCs w:val="24"/>
          <w:lang w:eastAsia="x-none"/>
        </w:rPr>
      </w:pPr>
      <w:bookmarkStart w:id="452" w:name="_Toc446415653"/>
    </w:p>
    <w:tbl>
      <w:tblPr>
        <w:tblStyle w:val="TableGrid3"/>
        <w:tblW w:w="0" w:type="auto"/>
        <w:tblLook w:val="04A0" w:firstRow="1" w:lastRow="0" w:firstColumn="1" w:lastColumn="0" w:noHBand="0" w:noVBand="1"/>
      </w:tblPr>
      <w:tblGrid>
        <w:gridCol w:w="2412"/>
        <w:gridCol w:w="1918"/>
        <w:gridCol w:w="1847"/>
        <w:gridCol w:w="1847"/>
        <w:gridCol w:w="1848"/>
        <w:gridCol w:w="1848"/>
        <w:gridCol w:w="1848"/>
        <w:gridCol w:w="1848"/>
      </w:tblGrid>
      <w:tr w:rsidR="006A7D8D" w:rsidRPr="00DE0411" w14:paraId="30A5BFDA" w14:textId="77777777" w:rsidTr="0068341A">
        <w:tc>
          <w:tcPr>
            <w:tcW w:w="1927" w:type="dxa"/>
          </w:tcPr>
          <w:p w14:paraId="005FE4C3"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 xml:space="preserve">Solicitare informații suplimentare/Răspuns </w:t>
            </w:r>
          </w:p>
        </w:tc>
        <w:tc>
          <w:tcPr>
            <w:tcW w:w="1927" w:type="dxa"/>
          </w:tcPr>
          <w:p w14:paraId="79D7AC15"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Valoare eligibilă nerambursabilă FEADR (inclusiv după modificarea bugetului)</w:t>
            </w:r>
          </w:p>
        </w:tc>
        <w:tc>
          <w:tcPr>
            <w:tcW w:w="1927" w:type="dxa"/>
          </w:tcPr>
          <w:p w14:paraId="61F19804" w14:textId="77777777" w:rsidR="006A7D8D" w:rsidRPr="00DE0411" w:rsidRDefault="006A7D8D" w:rsidP="0068341A">
            <w:pPr>
              <w:spacing w:after="0" w:line="240" w:lineRule="auto"/>
              <w:jc w:val="both"/>
              <w:rPr>
                <w:rFonts w:cs="Calibri"/>
                <w:color w:val="000000"/>
                <w:sz w:val="24"/>
                <w:szCs w:val="24"/>
              </w:rPr>
            </w:pPr>
          </w:p>
        </w:tc>
        <w:tc>
          <w:tcPr>
            <w:tcW w:w="1927" w:type="dxa"/>
          </w:tcPr>
          <w:p w14:paraId="0C61B962" w14:textId="77777777" w:rsidR="006A7D8D" w:rsidRPr="00DE0411" w:rsidRDefault="006A7D8D" w:rsidP="0068341A">
            <w:pPr>
              <w:spacing w:after="0" w:line="240" w:lineRule="auto"/>
              <w:jc w:val="both"/>
              <w:rPr>
                <w:rFonts w:cs="Calibri"/>
                <w:color w:val="000000"/>
                <w:sz w:val="24"/>
                <w:szCs w:val="24"/>
              </w:rPr>
            </w:pPr>
          </w:p>
        </w:tc>
        <w:tc>
          <w:tcPr>
            <w:tcW w:w="1927" w:type="dxa"/>
          </w:tcPr>
          <w:p w14:paraId="1C11959B"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69A52D34"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00C41230"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7CFA7D4C"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r>
      <w:tr w:rsidR="006A7D8D" w:rsidRPr="00DE0411" w14:paraId="05F7E4DD" w14:textId="77777777" w:rsidTr="0068341A">
        <w:tc>
          <w:tcPr>
            <w:tcW w:w="1927" w:type="dxa"/>
          </w:tcPr>
          <w:p w14:paraId="61BDDB25"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37</w:t>
            </w:r>
          </w:p>
        </w:tc>
        <w:tc>
          <w:tcPr>
            <w:tcW w:w="1927" w:type="dxa"/>
          </w:tcPr>
          <w:p w14:paraId="4B8D092F" w14:textId="77777777" w:rsidR="006A7D8D" w:rsidRPr="00DE0411" w:rsidRDefault="006A7D8D" w:rsidP="0068341A">
            <w:pPr>
              <w:spacing w:after="0" w:line="240" w:lineRule="auto"/>
              <w:jc w:val="both"/>
              <w:rPr>
                <w:rFonts w:cs="Calibri"/>
                <w:color w:val="000000"/>
                <w:sz w:val="24"/>
                <w:szCs w:val="24"/>
              </w:rPr>
            </w:pPr>
            <w:r w:rsidRPr="00DE0411">
              <w:rPr>
                <w:rFonts w:cs="Calibri"/>
                <w:color w:val="000000"/>
                <w:sz w:val="24"/>
                <w:szCs w:val="24"/>
              </w:rPr>
              <w:t>38</w:t>
            </w:r>
          </w:p>
        </w:tc>
        <w:tc>
          <w:tcPr>
            <w:tcW w:w="1927" w:type="dxa"/>
          </w:tcPr>
          <w:p w14:paraId="7CA63BBE"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104EE8E7"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3E49A994"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2AFB6D6E"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0AA1E690"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c>
          <w:tcPr>
            <w:tcW w:w="1927" w:type="dxa"/>
          </w:tcPr>
          <w:p w14:paraId="0016CE60" w14:textId="77777777" w:rsidR="006A7D8D" w:rsidRPr="00DE0411" w:rsidRDefault="006A7D8D" w:rsidP="0068341A">
            <w:pPr>
              <w:keepNext/>
              <w:keepLines/>
              <w:spacing w:before="120" w:after="0" w:line="240" w:lineRule="auto"/>
              <w:outlineLvl w:val="0"/>
              <w:rPr>
                <w:rFonts w:cs="Calibri"/>
                <w:b/>
                <w:bCs/>
                <w:color w:val="000000"/>
                <w:sz w:val="24"/>
                <w:szCs w:val="24"/>
                <w:lang w:eastAsia="x-none"/>
              </w:rPr>
            </w:pPr>
          </w:p>
        </w:tc>
      </w:tr>
    </w:tbl>
    <w:bookmarkEnd w:id="452"/>
    <w:p w14:paraId="1213974E" w14:textId="77777777" w:rsidR="006A7D8D" w:rsidRPr="00DE0411" w:rsidRDefault="006A7D8D" w:rsidP="006A7D8D">
      <w:pPr>
        <w:keepNext/>
        <w:keepLines/>
        <w:spacing w:before="120" w:after="0" w:line="240" w:lineRule="auto"/>
        <w:outlineLvl w:val="0"/>
        <w:rPr>
          <w:rFonts w:ascii="Cambria" w:eastAsia="Times New Roman" w:hAnsi="Cambria" w:cs="Calibri"/>
          <w:b/>
          <w:bCs/>
          <w:color w:val="000000"/>
          <w:sz w:val="24"/>
          <w:szCs w:val="24"/>
        </w:rPr>
      </w:pPr>
      <w:r w:rsidRPr="00DE0411">
        <w:rPr>
          <w:rFonts w:ascii="Cambria" w:eastAsia="Times New Roman" w:hAnsi="Cambria" w:cs="Calibri"/>
          <w:b/>
          <w:bCs/>
          <w:color w:val="000000"/>
          <w:sz w:val="24"/>
          <w:szCs w:val="24"/>
        </w:rPr>
        <w:lastRenderedPageBreak/>
        <w:t xml:space="preserve"> </w:t>
      </w:r>
    </w:p>
    <w:p w14:paraId="14A04221"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Verificat,</w:t>
      </w:r>
    </w:p>
    <w:p w14:paraId="6315B583"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Șef SLIN</w:t>
      </w:r>
      <w:r>
        <w:rPr>
          <w:rFonts w:eastAsia="Times New Roman" w:cs="Calibri"/>
          <w:color w:val="000000"/>
          <w:sz w:val="24"/>
          <w:szCs w:val="24"/>
        </w:rPr>
        <w:t>A</w:t>
      </w:r>
      <w:r w:rsidRPr="00DE0411">
        <w:rPr>
          <w:rFonts w:eastAsia="Times New Roman" w:cs="Calibri"/>
          <w:color w:val="000000"/>
          <w:sz w:val="24"/>
          <w:szCs w:val="24"/>
        </w:rPr>
        <w:t xml:space="preserve"> – CRFIR</w:t>
      </w:r>
    </w:p>
    <w:p w14:paraId="52E13BD9" w14:textId="77777777" w:rsidR="006A7D8D" w:rsidRPr="00DE0411" w:rsidRDefault="006A7D8D" w:rsidP="006A7D8D">
      <w:pPr>
        <w:spacing w:after="0" w:line="240" w:lineRule="auto"/>
        <w:jc w:val="both"/>
        <w:rPr>
          <w:rFonts w:eastAsia="Times New Roman" w:cs="Calibri"/>
          <w:color w:val="000000"/>
          <w:sz w:val="24"/>
          <w:szCs w:val="24"/>
        </w:rPr>
      </w:pPr>
    </w:p>
    <w:p w14:paraId="25C1D29E"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Întocmit, </w:t>
      </w:r>
    </w:p>
    <w:p w14:paraId="17B9C8A0"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Expert SLIN</w:t>
      </w:r>
      <w:r>
        <w:rPr>
          <w:rFonts w:eastAsia="Times New Roman" w:cs="Calibri"/>
          <w:color w:val="000000"/>
          <w:sz w:val="24"/>
          <w:szCs w:val="24"/>
        </w:rPr>
        <w:t>A</w:t>
      </w:r>
      <w:r w:rsidRPr="00DE0411">
        <w:rPr>
          <w:rFonts w:eastAsia="Times New Roman" w:cs="Calibri"/>
          <w:color w:val="000000"/>
          <w:sz w:val="24"/>
          <w:szCs w:val="24"/>
        </w:rPr>
        <w:t xml:space="preserve"> – CRFIR</w:t>
      </w:r>
    </w:p>
    <w:p w14:paraId="4D5251B4" w14:textId="77777777" w:rsidR="006A7D8D" w:rsidRPr="00DE0411" w:rsidRDefault="006A7D8D" w:rsidP="006A7D8D">
      <w:pPr>
        <w:spacing w:after="0" w:line="240" w:lineRule="auto"/>
        <w:jc w:val="both"/>
        <w:rPr>
          <w:rFonts w:eastAsia="Times New Roman" w:cs="Calibri"/>
          <w:color w:val="000000"/>
          <w:sz w:val="24"/>
          <w:szCs w:val="24"/>
        </w:rPr>
        <w:sectPr w:rsidR="006A7D8D" w:rsidRPr="00DE0411" w:rsidSect="0068341A">
          <w:pgSz w:w="16838" w:h="11906" w:orient="landscape"/>
          <w:pgMar w:top="1412" w:right="261" w:bottom="1412" w:left="1151" w:header="720" w:footer="720" w:gutter="0"/>
          <w:cols w:space="708"/>
        </w:sectPr>
      </w:pPr>
    </w:p>
    <w:p w14:paraId="6A154D57" w14:textId="77777777" w:rsidR="006A7D8D" w:rsidRPr="00BF0373" w:rsidRDefault="006A7D8D" w:rsidP="006A7D8D">
      <w:pPr>
        <w:pStyle w:val="Heading2"/>
        <w:rPr>
          <w:rFonts w:cs="Calibri"/>
          <w:b w:val="0"/>
          <w:bCs w:val="0"/>
          <w:color w:val="000000"/>
          <w:kern w:val="32"/>
          <w:sz w:val="24"/>
          <w:szCs w:val="24"/>
          <w:lang w:eastAsia="x-none"/>
        </w:rPr>
      </w:pPr>
      <w:bookmarkStart w:id="453" w:name="_Toc181610991"/>
      <w:r w:rsidRPr="00BF0373">
        <w:rPr>
          <w:rFonts w:cs="Calibri"/>
          <w:color w:val="000000"/>
          <w:kern w:val="32"/>
          <w:sz w:val="24"/>
          <w:szCs w:val="24"/>
          <w:lang w:eastAsia="x-none"/>
        </w:rPr>
        <w:lastRenderedPageBreak/>
        <w:t>Formular C3L – Pista de audit pentru Acordul-cadru de finanțare</w:t>
      </w:r>
      <w:bookmarkEnd w:id="453"/>
    </w:p>
    <w:p w14:paraId="4E44F279" w14:textId="77777777" w:rsidR="006A7D8D" w:rsidRDefault="006A7D8D" w:rsidP="006A7D8D">
      <w:pPr>
        <w:spacing w:after="0" w:line="240" w:lineRule="auto"/>
        <w:rPr>
          <w:rFonts w:asciiTheme="minorHAnsi" w:eastAsia="Times New Roman" w:hAnsiTheme="minorHAnsi" w:cstheme="minorHAnsi"/>
          <w:b/>
          <w:color w:val="000000"/>
          <w:sz w:val="24"/>
          <w:szCs w:val="24"/>
          <w:lang w:val="fr-FR"/>
        </w:rPr>
      </w:pPr>
    </w:p>
    <w:p w14:paraId="4616ED10"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fr-FR"/>
        </w:rPr>
      </w:pPr>
      <w:r w:rsidRPr="00BF0373">
        <w:rPr>
          <w:rFonts w:asciiTheme="minorHAnsi" w:eastAsia="Times New Roman" w:hAnsiTheme="minorHAnsi" w:cstheme="minorHAnsi"/>
          <w:b/>
          <w:color w:val="000000"/>
          <w:sz w:val="24"/>
          <w:szCs w:val="24"/>
          <w:lang w:val="fr-FR"/>
        </w:rPr>
        <w:t>Număr Acord-Cadru de Finanțare </w:t>
      </w:r>
      <w:r w:rsidRPr="00BF0373">
        <w:rPr>
          <w:rFonts w:asciiTheme="minorHAnsi" w:eastAsia="Times New Roman" w:hAnsiTheme="minorHAnsi" w:cstheme="minorHAnsi"/>
          <w:bCs/>
          <w:color w:val="000000"/>
          <w:sz w:val="24"/>
          <w:szCs w:val="24"/>
          <w:lang w:val="fr-FR"/>
        </w:rPr>
        <w:t>:</w:t>
      </w:r>
    </w:p>
    <w:p w14:paraId="7891683C" w14:textId="77777777" w:rsidR="006A7D8D" w:rsidRPr="00BF0373" w:rsidRDefault="006A7D8D" w:rsidP="006A7D8D">
      <w:pPr>
        <w:spacing w:after="0" w:line="240" w:lineRule="auto"/>
        <w:rPr>
          <w:rFonts w:asciiTheme="minorHAnsi" w:eastAsia="Times New Roman" w:hAnsiTheme="minorHAnsi" w:cstheme="minorHAnsi"/>
          <w:b/>
          <w:bCs/>
          <w:color w:val="000000"/>
          <w:sz w:val="24"/>
          <w:szCs w:val="24"/>
          <w:lang w:val="fr-FR"/>
        </w:rPr>
      </w:pPr>
      <w:r w:rsidRPr="00BF0373">
        <w:rPr>
          <w:rFonts w:asciiTheme="minorHAnsi" w:eastAsia="Times New Roman" w:hAnsiTheme="minorHAnsi" w:cstheme="minorHAnsi"/>
          <w:b/>
          <w:bCs/>
          <w:color w:val="000000"/>
          <w:sz w:val="24"/>
          <w:szCs w:val="24"/>
          <w:lang w:val="fr-FR"/>
        </w:rPr>
        <w:t>Titlu proiect :</w:t>
      </w:r>
    </w:p>
    <w:p w14:paraId="7D58B570"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fr-FR"/>
        </w:rPr>
      </w:pPr>
      <w:r w:rsidRPr="00BF0373">
        <w:rPr>
          <w:rFonts w:asciiTheme="minorHAnsi" w:eastAsia="Times New Roman" w:hAnsiTheme="minorHAnsi" w:cstheme="minorHAnsi"/>
          <w:b/>
          <w:color w:val="000000"/>
          <w:sz w:val="24"/>
          <w:szCs w:val="24"/>
          <w:lang w:val="fr-FR"/>
        </w:rPr>
        <w:t xml:space="preserve">Nume </w:t>
      </w:r>
      <w:r>
        <w:rPr>
          <w:rFonts w:asciiTheme="minorHAnsi" w:eastAsia="Times New Roman" w:hAnsiTheme="minorHAnsi" w:cstheme="minorHAnsi"/>
          <w:b/>
          <w:color w:val="000000"/>
          <w:sz w:val="24"/>
          <w:szCs w:val="24"/>
          <w:lang w:val="fr-FR"/>
        </w:rPr>
        <w:t>beneficiar</w:t>
      </w:r>
      <w:r w:rsidRPr="00BF0373">
        <w:rPr>
          <w:rFonts w:asciiTheme="minorHAnsi" w:eastAsia="Times New Roman" w:hAnsiTheme="minorHAnsi" w:cstheme="minorHAnsi"/>
          <w:bCs/>
          <w:color w:val="000000"/>
          <w:sz w:val="24"/>
          <w:szCs w:val="24"/>
          <w:lang w:val="fr-FR"/>
        </w:rPr>
        <w:t>:</w:t>
      </w:r>
    </w:p>
    <w:p w14:paraId="4F357C67"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fr-FR"/>
        </w:rPr>
      </w:pP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38"/>
        <w:gridCol w:w="2694"/>
        <w:gridCol w:w="1559"/>
        <w:gridCol w:w="1663"/>
      </w:tblGrid>
      <w:tr w:rsidR="006A7D8D" w:rsidRPr="002B1740" w14:paraId="08E3E69E" w14:textId="77777777" w:rsidTr="0068341A">
        <w:trPr>
          <w:jc w:val="center"/>
        </w:trPr>
        <w:tc>
          <w:tcPr>
            <w:tcW w:w="3638" w:type="dxa"/>
          </w:tcPr>
          <w:p w14:paraId="51F258DA"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Activitatea</w:t>
            </w:r>
          </w:p>
          <w:p w14:paraId="59479071"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p>
          <w:p w14:paraId="297D1273"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rPr>
              <w:t>CONTRACTARE</w:t>
            </w:r>
          </w:p>
        </w:tc>
        <w:tc>
          <w:tcPr>
            <w:tcW w:w="2694" w:type="dxa"/>
          </w:tcPr>
          <w:p w14:paraId="3E397F9F"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Instituţia </w:t>
            </w:r>
          </w:p>
          <w:p w14:paraId="3EE1D94B"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rPr>
              <w:t>INTOCMIT/PRIMIT (NUME/SEMNĂTURA/DATA)</w:t>
            </w:r>
          </w:p>
        </w:tc>
        <w:tc>
          <w:tcPr>
            <w:tcW w:w="1559" w:type="dxa"/>
          </w:tcPr>
          <w:p w14:paraId="7959E69D"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VERIFICAT</w:t>
            </w:r>
          </w:p>
          <w:p w14:paraId="08F1031C"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(NUME/SEM-NĂTURA/DATA)</w:t>
            </w:r>
          </w:p>
        </w:tc>
        <w:tc>
          <w:tcPr>
            <w:tcW w:w="1663" w:type="dxa"/>
          </w:tcPr>
          <w:p w14:paraId="2110F635"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Documente completate/</w:t>
            </w:r>
          </w:p>
          <w:p w14:paraId="22C2091A"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întocmite</w:t>
            </w:r>
          </w:p>
        </w:tc>
      </w:tr>
      <w:tr w:rsidR="006A7D8D" w:rsidRPr="002B1740" w14:paraId="000809A4" w14:textId="77777777" w:rsidTr="0068341A">
        <w:trPr>
          <w:jc w:val="center"/>
        </w:trPr>
        <w:tc>
          <w:tcPr>
            <w:tcW w:w="3638" w:type="dxa"/>
          </w:tcPr>
          <w:p w14:paraId="2A12E968"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s-ES_tradnl"/>
              </w:rPr>
              <w:t xml:space="preserve">Transmiterea Notificării E2L </w:t>
            </w:r>
            <w:r w:rsidRPr="00BF0373">
              <w:rPr>
                <w:rFonts w:asciiTheme="minorHAnsi" w:eastAsia="Times New Roman" w:hAnsiTheme="minorHAnsi" w:cstheme="minorHAnsi"/>
                <w:color w:val="000000"/>
                <w:sz w:val="24"/>
                <w:szCs w:val="24"/>
              </w:rPr>
              <w:t xml:space="preserve">beneficiarului </w:t>
            </w:r>
          </w:p>
        </w:tc>
        <w:tc>
          <w:tcPr>
            <w:tcW w:w="2694" w:type="dxa"/>
          </w:tcPr>
          <w:p w14:paraId="3291027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001948BC"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6508072C"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E 2L </w:t>
            </w:r>
          </w:p>
        </w:tc>
      </w:tr>
      <w:tr w:rsidR="006A7D8D" w:rsidRPr="002B1740" w14:paraId="2F7BD8F5" w14:textId="77777777" w:rsidTr="0068341A">
        <w:trPr>
          <w:jc w:val="center"/>
        </w:trPr>
        <w:tc>
          <w:tcPr>
            <w:tcW w:w="3638" w:type="dxa"/>
          </w:tcPr>
          <w:p w14:paraId="4F6693D9"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r w:rsidRPr="00BF0373">
              <w:rPr>
                <w:rFonts w:asciiTheme="minorHAnsi" w:eastAsia="Times New Roman" w:hAnsiTheme="minorHAnsi" w:cstheme="minorHAnsi"/>
                <w:color w:val="000000"/>
                <w:sz w:val="24"/>
                <w:szCs w:val="24"/>
                <w:lang w:val="fr-FR"/>
              </w:rPr>
              <w:t xml:space="preserve">Primirea documentelor de la GAL în vederea întocmirii Acordului cadru </w:t>
            </w:r>
          </w:p>
        </w:tc>
        <w:tc>
          <w:tcPr>
            <w:tcW w:w="2694" w:type="dxa"/>
          </w:tcPr>
          <w:p w14:paraId="2D42B950"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73CBEC21"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712EA56C"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258D0EC1"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p>
        </w:tc>
      </w:tr>
      <w:tr w:rsidR="006A7D8D" w:rsidRPr="002B1740" w14:paraId="6C27BCE5" w14:textId="77777777" w:rsidTr="0068341A">
        <w:tblPrEx>
          <w:tblLook w:val="0000" w:firstRow="0" w:lastRow="0" w:firstColumn="0" w:lastColumn="0" w:noHBand="0" w:noVBand="0"/>
        </w:tblPrEx>
        <w:trPr>
          <w:trHeight w:val="644"/>
          <w:jc w:val="center"/>
        </w:trPr>
        <w:tc>
          <w:tcPr>
            <w:tcW w:w="3638" w:type="dxa"/>
            <w:noWrap/>
          </w:tcPr>
          <w:p w14:paraId="3D3EF67C"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Pregătirea  Acordului-Cadru de Finanțare  C1L + anexa I </w:t>
            </w:r>
            <w:r w:rsidRPr="00BF0373">
              <w:rPr>
                <w:rFonts w:asciiTheme="minorHAnsi" w:eastAsia="Times New Roman" w:hAnsiTheme="minorHAnsi" w:cstheme="minorHAnsi"/>
                <w:color w:val="000000"/>
                <w:sz w:val="24"/>
                <w:szCs w:val="24"/>
                <w:lang w:val="es-ES_tradnl"/>
              </w:rPr>
              <w:t xml:space="preserve"> </w:t>
            </w:r>
          </w:p>
        </w:tc>
        <w:tc>
          <w:tcPr>
            <w:tcW w:w="2694" w:type="dxa"/>
          </w:tcPr>
          <w:p w14:paraId="3382D7D4"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3D9E9F41"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0950662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C1L  (DR-36F)</w:t>
            </w:r>
          </w:p>
          <w:p w14:paraId="6C6B51A3"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Anexa I</w:t>
            </w:r>
          </w:p>
        </w:tc>
      </w:tr>
      <w:tr w:rsidR="006A7D8D" w:rsidRPr="002B1740" w14:paraId="334758B3" w14:textId="77777777" w:rsidTr="0068341A">
        <w:tblPrEx>
          <w:tblLook w:val="0000" w:firstRow="0" w:lastRow="0" w:firstColumn="0" w:lastColumn="0" w:noHBand="0" w:noVBand="0"/>
        </w:tblPrEx>
        <w:trPr>
          <w:trHeight w:val="680"/>
          <w:jc w:val="center"/>
        </w:trPr>
        <w:tc>
          <w:tcPr>
            <w:tcW w:w="3638" w:type="dxa"/>
            <w:noWrap/>
          </w:tcPr>
          <w:p w14:paraId="4B867F92"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C1L la Șef SLIN</w:t>
            </w:r>
            <w:r>
              <w:rPr>
                <w:rFonts w:asciiTheme="minorHAnsi" w:eastAsia="Times New Roman" w:hAnsiTheme="minorHAnsi" w:cstheme="minorHAnsi"/>
                <w:color w:val="000000"/>
                <w:sz w:val="24"/>
                <w:szCs w:val="24"/>
              </w:rPr>
              <w:t>A</w:t>
            </w:r>
            <w:r w:rsidRPr="00BF0373">
              <w:rPr>
                <w:rFonts w:asciiTheme="minorHAnsi" w:eastAsia="Times New Roman" w:hAnsiTheme="minorHAnsi" w:cstheme="minorHAnsi"/>
                <w:color w:val="000000"/>
                <w:sz w:val="24"/>
                <w:szCs w:val="24"/>
              </w:rPr>
              <w:t>-CRFIR</w:t>
            </w:r>
          </w:p>
          <w:p w14:paraId="01D8F0EA"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7A9EF18F"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 de către Șef SLIN</w:t>
            </w:r>
            <w:r>
              <w:rPr>
                <w:rFonts w:asciiTheme="minorHAnsi" w:eastAsia="Times New Roman" w:hAnsiTheme="minorHAnsi" w:cstheme="minorHAnsi"/>
                <w:i/>
                <w:color w:val="000000"/>
                <w:sz w:val="24"/>
                <w:szCs w:val="24"/>
              </w:rPr>
              <w:t>A</w:t>
            </w:r>
            <w:r w:rsidRPr="00BF0373">
              <w:rPr>
                <w:rFonts w:asciiTheme="minorHAnsi" w:eastAsia="Times New Roman" w:hAnsiTheme="minorHAnsi" w:cstheme="minorHAnsi"/>
                <w:i/>
                <w:color w:val="000000"/>
                <w:sz w:val="24"/>
                <w:szCs w:val="24"/>
              </w:rPr>
              <w:t xml:space="preserve"> CRFIR</w:t>
            </w:r>
          </w:p>
        </w:tc>
        <w:tc>
          <w:tcPr>
            <w:tcW w:w="2694" w:type="dxa"/>
          </w:tcPr>
          <w:p w14:paraId="3EA5EFC4"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7EEC037F"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p>
        </w:tc>
        <w:tc>
          <w:tcPr>
            <w:tcW w:w="1559" w:type="dxa"/>
          </w:tcPr>
          <w:p w14:paraId="3F4F2269"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pt-BR"/>
              </w:rPr>
            </w:pPr>
          </w:p>
        </w:tc>
        <w:tc>
          <w:tcPr>
            <w:tcW w:w="1663" w:type="dxa"/>
          </w:tcPr>
          <w:p w14:paraId="59E7F8F9"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C1L  </w:t>
            </w:r>
          </w:p>
        </w:tc>
      </w:tr>
      <w:tr w:rsidR="006A7D8D" w:rsidRPr="002B1740" w14:paraId="65E5A6EC" w14:textId="77777777" w:rsidTr="0068341A">
        <w:tblPrEx>
          <w:tblLook w:val="0000" w:firstRow="0" w:lastRow="0" w:firstColumn="0" w:lastColumn="0" w:noHBand="0" w:noVBand="0"/>
        </w:tblPrEx>
        <w:trPr>
          <w:trHeight w:val="829"/>
          <w:jc w:val="center"/>
        </w:trPr>
        <w:tc>
          <w:tcPr>
            <w:tcW w:w="3638" w:type="dxa"/>
            <w:noWrap/>
          </w:tcPr>
          <w:p w14:paraId="5322A89D"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C1L la CJC</w:t>
            </w:r>
          </w:p>
          <w:p w14:paraId="73AB63DA"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112293B7"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de către CJC</w:t>
            </w:r>
          </w:p>
        </w:tc>
        <w:tc>
          <w:tcPr>
            <w:tcW w:w="2694" w:type="dxa"/>
          </w:tcPr>
          <w:p w14:paraId="76898E2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161F2A43"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44A519E4"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shd w:val="clear" w:color="auto" w:fill="auto"/>
          </w:tcPr>
          <w:p w14:paraId="0CDF1998"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C1L  </w:t>
            </w:r>
          </w:p>
        </w:tc>
      </w:tr>
      <w:tr w:rsidR="006A7D8D" w:rsidRPr="002B1740" w14:paraId="3B54E8E6" w14:textId="77777777" w:rsidTr="0068341A">
        <w:tblPrEx>
          <w:tblLook w:val="0000" w:firstRow="0" w:lastRow="0" w:firstColumn="0" w:lastColumn="0" w:noHBand="0" w:noVBand="0"/>
        </w:tblPrEx>
        <w:trPr>
          <w:trHeight w:val="829"/>
          <w:jc w:val="center"/>
        </w:trPr>
        <w:tc>
          <w:tcPr>
            <w:tcW w:w="3638" w:type="dxa"/>
            <w:noWrap/>
          </w:tcPr>
          <w:p w14:paraId="3641893F"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C1L la Director CRFIR</w:t>
            </w:r>
          </w:p>
          <w:p w14:paraId="0B3B03BE"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720B38EE"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de către Director CRFIR</w:t>
            </w:r>
          </w:p>
        </w:tc>
        <w:tc>
          <w:tcPr>
            <w:tcW w:w="2694" w:type="dxa"/>
          </w:tcPr>
          <w:p w14:paraId="33940968"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5139B9D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2E9C406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shd w:val="clear" w:color="auto" w:fill="auto"/>
          </w:tcPr>
          <w:p w14:paraId="3B5EB510"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C1L  </w:t>
            </w:r>
          </w:p>
        </w:tc>
      </w:tr>
      <w:tr w:rsidR="006A7D8D" w:rsidRPr="002B1740" w14:paraId="1333A37C" w14:textId="77777777" w:rsidTr="0068341A">
        <w:tblPrEx>
          <w:tblLook w:val="0000" w:firstRow="0" w:lastRow="0" w:firstColumn="0" w:lastColumn="0" w:noHBand="0" w:noVBand="0"/>
        </w:tblPrEx>
        <w:trPr>
          <w:trHeight w:val="787"/>
          <w:jc w:val="center"/>
        </w:trPr>
        <w:tc>
          <w:tcPr>
            <w:tcW w:w="3638" w:type="dxa"/>
            <w:noWrap/>
          </w:tcPr>
          <w:p w14:paraId="4377A156"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C1L la Director General Adjunct CRFIR</w:t>
            </w:r>
          </w:p>
          <w:p w14:paraId="5F753BA7"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2F7E6696" w14:textId="77777777" w:rsidR="006A7D8D" w:rsidRPr="00BF0373" w:rsidRDefault="006A7D8D" w:rsidP="0068341A">
            <w:pPr>
              <w:spacing w:after="0" w:line="240" w:lineRule="auto"/>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 de către DGA CRFIR</w:t>
            </w:r>
          </w:p>
        </w:tc>
        <w:tc>
          <w:tcPr>
            <w:tcW w:w="2694" w:type="dxa"/>
          </w:tcPr>
          <w:p w14:paraId="1F325812" w14:textId="77777777" w:rsidR="006A7D8D" w:rsidRPr="00BF0373" w:rsidRDefault="006A7D8D" w:rsidP="0068341A">
            <w:pPr>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69695A44"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p>
        </w:tc>
        <w:tc>
          <w:tcPr>
            <w:tcW w:w="1663" w:type="dxa"/>
            <w:shd w:val="clear" w:color="auto" w:fill="auto"/>
          </w:tcPr>
          <w:p w14:paraId="09B8D798"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C1L  </w:t>
            </w:r>
          </w:p>
        </w:tc>
      </w:tr>
      <w:tr w:rsidR="006A7D8D" w:rsidRPr="002B1740" w14:paraId="09E1630D" w14:textId="77777777" w:rsidTr="0068341A">
        <w:tblPrEx>
          <w:tblLook w:val="0000" w:firstRow="0" w:lastRow="0" w:firstColumn="0" w:lastColumn="0" w:noHBand="0" w:noVBand="0"/>
        </w:tblPrEx>
        <w:trPr>
          <w:trHeight w:val="812"/>
          <w:jc w:val="center"/>
        </w:trPr>
        <w:tc>
          <w:tcPr>
            <w:tcW w:w="3638" w:type="dxa"/>
            <w:noWrap/>
          </w:tcPr>
          <w:p w14:paraId="3F13878A"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Semnarea Transmiterea C1L către beneficiar (GAL)</w:t>
            </w:r>
          </w:p>
          <w:p w14:paraId="6B439B83"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p>
        </w:tc>
        <w:tc>
          <w:tcPr>
            <w:tcW w:w="2694" w:type="dxa"/>
          </w:tcPr>
          <w:p w14:paraId="1BB1DD63" w14:textId="77777777" w:rsidR="006A7D8D" w:rsidRPr="00BF0373" w:rsidRDefault="006A7D8D" w:rsidP="0068341A">
            <w:pPr>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1186EEEB"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00885995"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C1L  </w:t>
            </w:r>
          </w:p>
        </w:tc>
      </w:tr>
      <w:tr w:rsidR="006A7D8D" w:rsidRPr="002B1740" w14:paraId="310523BE" w14:textId="77777777" w:rsidTr="0068341A">
        <w:tblPrEx>
          <w:tblLook w:val="0000" w:firstRow="0" w:lastRow="0" w:firstColumn="0" w:lastColumn="0" w:noHBand="0" w:noVBand="0"/>
        </w:tblPrEx>
        <w:trPr>
          <w:trHeight w:val="358"/>
          <w:jc w:val="center"/>
        </w:trPr>
        <w:tc>
          <w:tcPr>
            <w:tcW w:w="3638" w:type="dxa"/>
            <w:noWrap/>
          </w:tcPr>
          <w:p w14:paraId="26A1ACDD"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C1L către CE-SLIN</w:t>
            </w:r>
            <w:r>
              <w:rPr>
                <w:rFonts w:asciiTheme="minorHAnsi" w:eastAsia="Times New Roman" w:hAnsiTheme="minorHAnsi" w:cstheme="minorHAnsi"/>
                <w:color w:val="000000"/>
                <w:sz w:val="24"/>
                <w:szCs w:val="24"/>
              </w:rPr>
              <w:t>A</w:t>
            </w:r>
            <w:r w:rsidRPr="00BF0373">
              <w:rPr>
                <w:rFonts w:asciiTheme="minorHAnsi" w:eastAsia="Times New Roman" w:hAnsiTheme="minorHAnsi" w:cstheme="minorHAnsi"/>
                <w:color w:val="000000"/>
                <w:sz w:val="24"/>
                <w:szCs w:val="24"/>
              </w:rPr>
              <w:t xml:space="preserve"> CRFIR</w:t>
            </w:r>
          </w:p>
          <w:p w14:paraId="23714FAC"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i/>
                <w:color w:val="000000"/>
                <w:sz w:val="24"/>
                <w:szCs w:val="24"/>
              </w:rPr>
              <w:t>- data transmiterii</w:t>
            </w:r>
          </w:p>
        </w:tc>
        <w:tc>
          <w:tcPr>
            <w:tcW w:w="2694" w:type="dxa"/>
          </w:tcPr>
          <w:p w14:paraId="4D0A5037" w14:textId="77777777" w:rsidR="006A7D8D" w:rsidRPr="00BF0373" w:rsidRDefault="006A7D8D" w:rsidP="0068341A">
            <w:pPr>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1FB41E3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shd w:val="clear" w:color="auto" w:fill="auto"/>
          </w:tcPr>
          <w:p w14:paraId="5BF7159E"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C1L  </w:t>
            </w:r>
          </w:p>
        </w:tc>
      </w:tr>
    </w:tbl>
    <w:p w14:paraId="2D390598" w14:textId="77777777" w:rsidR="006A7D8D" w:rsidRPr="00524BE8" w:rsidRDefault="006A7D8D" w:rsidP="006A7D8D">
      <w:pPr>
        <w:spacing w:after="0" w:line="240" w:lineRule="auto"/>
        <w:rPr>
          <w:rFonts w:asciiTheme="minorHAnsi" w:eastAsia="Times New Roman" w:hAnsiTheme="minorHAnsi" w:cstheme="minorHAnsi"/>
          <w:b/>
          <w:bCs/>
          <w:color w:val="000000"/>
          <w:kern w:val="32"/>
          <w:lang w:eastAsia="x-none"/>
        </w:rPr>
      </w:pPr>
    </w:p>
    <w:p w14:paraId="7F985C53" w14:textId="77777777" w:rsidR="006A7D8D" w:rsidRPr="00BF0373" w:rsidRDefault="006A7D8D" w:rsidP="006A7D8D">
      <w:pPr>
        <w:pStyle w:val="Heading2"/>
        <w:rPr>
          <w:rFonts w:cs="Calibri"/>
          <w:b w:val="0"/>
          <w:bCs w:val="0"/>
          <w:color w:val="000000"/>
          <w:kern w:val="32"/>
          <w:sz w:val="24"/>
          <w:szCs w:val="24"/>
          <w:lang w:eastAsia="x-none"/>
        </w:rPr>
      </w:pPr>
      <w:bookmarkStart w:id="454" w:name="_Toc181610992"/>
      <w:r w:rsidRPr="00BF0373">
        <w:rPr>
          <w:rFonts w:cs="Calibri"/>
          <w:color w:val="000000"/>
          <w:kern w:val="32"/>
          <w:sz w:val="24"/>
          <w:szCs w:val="24"/>
          <w:lang w:eastAsia="x-none"/>
        </w:rPr>
        <w:t>Formular C1.3.1 L – Pista de audit pentru Contractul de finanțare</w:t>
      </w:r>
      <w:bookmarkEnd w:id="454"/>
    </w:p>
    <w:p w14:paraId="131AE0A1"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fr-FR"/>
        </w:rPr>
      </w:pPr>
      <w:r w:rsidRPr="00BF0373">
        <w:rPr>
          <w:rFonts w:asciiTheme="minorHAnsi" w:eastAsia="Times New Roman" w:hAnsiTheme="minorHAnsi" w:cstheme="minorHAnsi"/>
          <w:b/>
          <w:color w:val="000000"/>
          <w:sz w:val="24"/>
          <w:szCs w:val="24"/>
          <w:lang w:val="fr-FR"/>
        </w:rPr>
        <w:t>Număr Contract de finanțare </w:t>
      </w:r>
      <w:r w:rsidRPr="00BF0373">
        <w:rPr>
          <w:rFonts w:asciiTheme="minorHAnsi" w:eastAsia="Times New Roman" w:hAnsiTheme="minorHAnsi" w:cstheme="minorHAnsi"/>
          <w:bCs/>
          <w:color w:val="000000"/>
          <w:sz w:val="24"/>
          <w:szCs w:val="24"/>
          <w:lang w:val="fr-FR"/>
        </w:rPr>
        <w:t>:</w:t>
      </w:r>
    </w:p>
    <w:p w14:paraId="0928395D" w14:textId="77777777" w:rsidR="006A7D8D" w:rsidRPr="00BF0373" w:rsidRDefault="006A7D8D" w:rsidP="006A7D8D">
      <w:pPr>
        <w:spacing w:after="0" w:line="240" w:lineRule="auto"/>
        <w:rPr>
          <w:rFonts w:asciiTheme="minorHAnsi" w:eastAsia="Times New Roman" w:hAnsiTheme="minorHAnsi" w:cstheme="minorHAnsi"/>
          <w:b/>
          <w:bCs/>
          <w:color w:val="000000"/>
          <w:sz w:val="24"/>
          <w:szCs w:val="24"/>
          <w:lang w:val="fr-FR"/>
        </w:rPr>
      </w:pPr>
      <w:r w:rsidRPr="00BF0373">
        <w:rPr>
          <w:rFonts w:asciiTheme="minorHAnsi" w:eastAsia="Times New Roman" w:hAnsiTheme="minorHAnsi" w:cstheme="minorHAnsi"/>
          <w:b/>
          <w:bCs/>
          <w:color w:val="000000"/>
          <w:sz w:val="24"/>
          <w:szCs w:val="24"/>
          <w:lang w:val="fr-FR"/>
        </w:rPr>
        <w:t>Titlu proiect :</w:t>
      </w:r>
    </w:p>
    <w:p w14:paraId="672D5317"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en-US"/>
        </w:rPr>
      </w:pPr>
      <w:r w:rsidRPr="00BF0373">
        <w:rPr>
          <w:rFonts w:asciiTheme="minorHAnsi" w:eastAsia="Times New Roman" w:hAnsiTheme="minorHAnsi" w:cstheme="minorHAnsi"/>
          <w:b/>
          <w:color w:val="000000"/>
          <w:sz w:val="24"/>
          <w:szCs w:val="24"/>
          <w:lang w:val="en-US"/>
        </w:rPr>
        <w:t>Nume beneficiar:</w:t>
      </w:r>
    </w:p>
    <w:p w14:paraId="50D97CEF" w14:textId="77777777" w:rsidR="006A7D8D" w:rsidRPr="00BF0373" w:rsidRDefault="006A7D8D" w:rsidP="006A7D8D">
      <w:pPr>
        <w:spacing w:after="0" w:line="240" w:lineRule="auto"/>
        <w:rPr>
          <w:rFonts w:asciiTheme="minorHAnsi" w:eastAsia="Times New Roman" w:hAnsiTheme="minorHAnsi" w:cstheme="minorHAnsi"/>
          <w:bCs/>
          <w:color w:val="000000"/>
          <w:sz w:val="24"/>
          <w:szCs w:val="24"/>
          <w:lang w:val="en-US"/>
        </w:rPr>
      </w:pPr>
    </w:p>
    <w:tbl>
      <w:tblPr>
        <w:tblW w:w="95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4"/>
        <w:gridCol w:w="2128"/>
        <w:gridCol w:w="1559"/>
        <w:gridCol w:w="1663"/>
      </w:tblGrid>
      <w:tr w:rsidR="006A7D8D" w:rsidRPr="002B1740" w14:paraId="567C06EC" w14:textId="77777777" w:rsidTr="0068341A">
        <w:trPr>
          <w:jc w:val="center"/>
        </w:trPr>
        <w:tc>
          <w:tcPr>
            <w:tcW w:w="4204" w:type="dxa"/>
          </w:tcPr>
          <w:p w14:paraId="429AC606"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Activitatea</w:t>
            </w:r>
          </w:p>
          <w:p w14:paraId="46ABAEEB"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p>
          <w:p w14:paraId="436245F0"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rPr>
              <w:t>CONTRACTARE</w:t>
            </w:r>
          </w:p>
        </w:tc>
        <w:tc>
          <w:tcPr>
            <w:tcW w:w="2128" w:type="dxa"/>
          </w:tcPr>
          <w:p w14:paraId="2C21D67D"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Instituţia </w:t>
            </w:r>
          </w:p>
          <w:p w14:paraId="292E4C22"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rPr>
              <w:t>INTOCMIT/PRIMIT (NUME/SEMNĂ-TURA/DATA)</w:t>
            </w:r>
          </w:p>
        </w:tc>
        <w:tc>
          <w:tcPr>
            <w:tcW w:w="1559" w:type="dxa"/>
          </w:tcPr>
          <w:p w14:paraId="702B7C35"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VERIFICAT</w:t>
            </w:r>
          </w:p>
          <w:p w14:paraId="4F48DE83"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(NUME/SEM-NĂTURA/DATA)</w:t>
            </w:r>
          </w:p>
        </w:tc>
        <w:tc>
          <w:tcPr>
            <w:tcW w:w="1663" w:type="dxa"/>
          </w:tcPr>
          <w:p w14:paraId="398D18BD"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Documente completate/</w:t>
            </w:r>
          </w:p>
          <w:p w14:paraId="74FAD9A2"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b/>
                <w:color w:val="000000"/>
                <w:sz w:val="24"/>
                <w:szCs w:val="24"/>
                <w:lang w:val="fr-FR"/>
              </w:rPr>
              <w:t>întocmite</w:t>
            </w:r>
          </w:p>
        </w:tc>
      </w:tr>
      <w:tr w:rsidR="006A7D8D" w:rsidRPr="002B1740" w14:paraId="785B59B7" w14:textId="77777777" w:rsidTr="0068341A">
        <w:trPr>
          <w:jc w:val="center"/>
        </w:trPr>
        <w:tc>
          <w:tcPr>
            <w:tcW w:w="4204" w:type="dxa"/>
          </w:tcPr>
          <w:p w14:paraId="6F227B4D" w14:textId="77777777" w:rsidR="006A7D8D" w:rsidRPr="00163801" w:rsidRDefault="006A7D8D" w:rsidP="0068341A">
            <w:pPr>
              <w:spacing w:after="0" w:line="240" w:lineRule="auto"/>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color w:val="000000"/>
                <w:sz w:val="24"/>
                <w:szCs w:val="24"/>
                <w:lang w:val="es-ES_tradnl"/>
              </w:rPr>
              <w:t xml:space="preserve">Transmiterea Notificării C1.2L </w:t>
            </w:r>
            <w:r w:rsidRPr="00BF0373">
              <w:rPr>
                <w:rFonts w:asciiTheme="minorHAnsi" w:eastAsia="Times New Roman" w:hAnsiTheme="minorHAnsi" w:cstheme="minorHAnsi"/>
                <w:color w:val="000000"/>
                <w:sz w:val="24"/>
                <w:szCs w:val="24"/>
              </w:rPr>
              <w:t xml:space="preserve">beneficiarului </w:t>
            </w:r>
          </w:p>
        </w:tc>
        <w:tc>
          <w:tcPr>
            <w:tcW w:w="2128" w:type="dxa"/>
          </w:tcPr>
          <w:p w14:paraId="18E12493"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1044C896"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p>
        </w:tc>
        <w:tc>
          <w:tcPr>
            <w:tcW w:w="1663" w:type="dxa"/>
          </w:tcPr>
          <w:p w14:paraId="39CFEA46"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r w:rsidRPr="00BF0373">
              <w:rPr>
                <w:rFonts w:asciiTheme="minorHAnsi" w:eastAsia="Times New Roman" w:hAnsiTheme="minorHAnsi" w:cstheme="minorHAnsi"/>
                <w:color w:val="000000"/>
                <w:sz w:val="24"/>
                <w:szCs w:val="24"/>
                <w:lang w:val="en-US"/>
              </w:rPr>
              <w:t>C 1.2L</w:t>
            </w:r>
          </w:p>
        </w:tc>
      </w:tr>
      <w:tr w:rsidR="006A7D8D" w:rsidRPr="002B1740" w14:paraId="43C7D766" w14:textId="77777777" w:rsidTr="0068341A">
        <w:trPr>
          <w:jc w:val="center"/>
        </w:trPr>
        <w:tc>
          <w:tcPr>
            <w:tcW w:w="4204" w:type="dxa"/>
          </w:tcPr>
          <w:p w14:paraId="638DBCF6"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r w:rsidRPr="00BF0373">
              <w:rPr>
                <w:rFonts w:asciiTheme="minorHAnsi" w:eastAsia="Times New Roman" w:hAnsiTheme="minorHAnsi" w:cstheme="minorHAnsi"/>
                <w:color w:val="000000"/>
                <w:sz w:val="24"/>
                <w:szCs w:val="24"/>
                <w:lang w:val="es-ES_tradnl"/>
              </w:rPr>
              <w:t>Primire solicitare prelungire termen de depunere documente</w:t>
            </w:r>
          </w:p>
        </w:tc>
        <w:tc>
          <w:tcPr>
            <w:tcW w:w="2128" w:type="dxa"/>
          </w:tcPr>
          <w:p w14:paraId="4F97106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715CC329"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highlight w:val="yellow"/>
                <w:lang w:val="en-US"/>
              </w:rPr>
            </w:pPr>
          </w:p>
        </w:tc>
        <w:tc>
          <w:tcPr>
            <w:tcW w:w="1663" w:type="dxa"/>
          </w:tcPr>
          <w:p w14:paraId="0EB7FF3F" w14:textId="77777777" w:rsidR="006A7D8D" w:rsidRPr="00BF0373" w:rsidRDefault="006A7D8D" w:rsidP="0068341A">
            <w:pPr>
              <w:spacing w:after="0" w:line="240" w:lineRule="auto"/>
              <w:rPr>
                <w:rFonts w:asciiTheme="minorHAnsi" w:eastAsia="Times New Roman" w:hAnsiTheme="minorHAnsi" w:cstheme="minorHAnsi"/>
                <w:color w:val="000000"/>
                <w:sz w:val="24"/>
                <w:szCs w:val="24"/>
                <w:highlight w:val="yellow"/>
                <w:lang w:val="en-US"/>
              </w:rPr>
            </w:pPr>
          </w:p>
        </w:tc>
      </w:tr>
      <w:tr w:rsidR="006A7D8D" w:rsidRPr="002B1740" w14:paraId="7769C014" w14:textId="77777777" w:rsidTr="0068341A">
        <w:trPr>
          <w:jc w:val="center"/>
        </w:trPr>
        <w:tc>
          <w:tcPr>
            <w:tcW w:w="4204" w:type="dxa"/>
          </w:tcPr>
          <w:p w14:paraId="649F30C8"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r w:rsidRPr="00BF0373">
              <w:rPr>
                <w:rFonts w:asciiTheme="minorHAnsi" w:eastAsia="Times New Roman" w:hAnsiTheme="minorHAnsi" w:cstheme="minorHAnsi"/>
                <w:color w:val="000000"/>
                <w:sz w:val="24"/>
                <w:szCs w:val="24"/>
                <w:lang w:val="es-ES_tradnl"/>
              </w:rPr>
              <w:t>Aprobare/neaprobare prelungire depunere documente</w:t>
            </w:r>
          </w:p>
        </w:tc>
        <w:tc>
          <w:tcPr>
            <w:tcW w:w="2128" w:type="dxa"/>
          </w:tcPr>
          <w:p w14:paraId="4A1F427F"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2C46D3CF"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highlight w:val="yellow"/>
                <w:lang w:val="en-US"/>
              </w:rPr>
            </w:pPr>
          </w:p>
        </w:tc>
        <w:tc>
          <w:tcPr>
            <w:tcW w:w="1663" w:type="dxa"/>
          </w:tcPr>
          <w:p w14:paraId="34388597" w14:textId="77777777" w:rsidR="006A7D8D" w:rsidRPr="00BF0373" w:rsidRDefault="006A7D8D" w:rsidP="0068341A">
            <w:pPr>
              <w:spacing w:after="0" w:line="240" w:lineRule="auto"/>
              <w:rPr>
                <w:rFonts w:asciiTheme="minorHAnsi" w:eastAsia="Times New Roman" w:hAnsiTheme="minorHAnsi" w:cstheme="minorHAnsi"/>
                <w:color w:val="000000"/>
                <w:sz w:val="24"/>
                <w:szCs w:val="24"/>
                <w:highlight w:val="yellow"/>
                <w:lang w:val="en-US"/>
              </w:rPr>
            </w:pPr>
          </w:p>
        </w:tc>
      </w:tr>
      <w:tr w:rsidR="006A7D8D" w:rsidRPr="002B1740" w14:paraId="6E420E7F" w14:textId="77777777" w:rsidTr="0068341A">
        <w:trPr>
          <w:jc w:val="center"/>
        </w:trPr>
        <w:tc>
          <w:tcPr>
            <w:tcW w:w="4204" w:type="dxa"/>
          </w:tcPr>
          <w:p w14:paraId="2EFAB16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r w:rsidRPr="00BF0373">
              <w:rPr>
                <w:rFonts w:asciiTheme="minorHAnsi" w:eastAsia="Times New Roman" w:hAnsiTheme="minorHAnsi" w:cstheme="minorHAnsi"/>
                <w:color w:val="000000"/>
                <w:sz w:val="24"/>
                <w:szCs w:val="24"/>
                <w:lang w:val="es-ES_tradnl"/>
              </w:rPr>
              <w:t>Notificarea beneficiarului în caz de neprezentare documente/nesolicitare prelungire termen depunere documente</w:t>
            </w:r>
          </w:p>
        </w:tc>
        <w:tc>
          <w:tcPr>
            <w:tcW w:w="2128" w:type="dxa"/>
          </w:tcPr>
          <w:p w14:paraId="6273C8A7"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0EE59686"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highlight w:val="yellow"/>
                <w:lang w:val="en-US"/>
              </w:rPr>
            </w:pPr>
          </w:p>
        </w:tc>
        <w:tc>
          <w:tcPr>
            <w:tcW w:w="1663" w:type="dxa"/>
          </w:tcPr>
          <w:p w14:paraId="18CC3CB8" w14:textId="77777777" w:rsidR="006A7D8D" w:rsidRPr="00BF0373" w:rsidRDefault="006A7D8D" w:rsidP="0068341A">
            <w:pPr>
              <w:spacing w:after="0" w:line="240" w:lineRule="auto"/>
              <w:rPr>
                <w:rFonts w:asciiTheme="minorHAnsi" w:eastAsia="Times New Roman" w:hAnsiTheme="minorHAnsi" w:cstheme="minorHAnsi"/>
                <w:color w:val="000000"/>
                <w:sz w:val="24"/>
                <w:szCs w:val="24"/>
                <w:highlight w:val="yellow"/>
                <w:lang w:val="en-US"/>
              </w:rPr>
            </w:pPr>
          </w:p>
        </w:tc>
      </w:tr>
      <w:tr w:rsidR="006A7D8D" w:rsidRPr="002B1740" w14:paraId="6ED4BBFC" w14:textId="77777777" w:rsidTr="0068341A">
        <w:trPr>
          <w:jc w:val="center"/>
        </w:trPr>
        <w:tc>
          <w:tcPr>
            <w:tcW w:w="4204" w:type="dxa"/>
          </w:tcPr>
          <w:p w14:paraId="77330C0E"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Primirea documentelor de la GAL în vederea întocmirii Contractului de finanțare subsecvent nr. 1/2</w:t>
            </w:r>
          </w:p>
        </w:tc>
        <w:tc>
          <w:tcPr>
            <w:tcW w:w="2128" w:type="dxa"/>
          </w:tcPr>
          <w:p w14:paraId="7C6260E8"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652C8CCE"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rPr>
            </w:pPr>
          </w:p>
        </w:tc>
        <w:tc>
          <w:tcPr>
            <w:tcW w:w="1559" w:type="dxa"/>
          </w:tcPr>
          <w:p w14:paraId="7922A3A8"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p>
        </w:tc>
        <w:tc>
          <w:tcPr>
            <w:tcW w:w="1663" w:type="dxa"/>
          </w:tcPr>
          <w:p w14:paraId="40ED68A8"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p>
        </w:tc>
      </w:tr>
      <w:tr w:rsidR="006A7D8D" w:rsidRPr="002B1740" w14:paraId="2B126B7A" w14:textId="77777777" w:rsidTr="0068341A">
        <w:trPr>
          <w:jc w:val="center"/>
        </w:trPr>
        <w:tc>
          <w:tcPr>
            <w:tcW w:w="4204" w:type="dxa"/>
          </w:tcPr>
          <w:p w14:paraId="723CB34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Primire contestație în cazul neaprobării prelungirii depunerii documentelor</w:t>
            </w:r>
          </w:p>
        </w:tc>
        <w:tc>
          <w:tcPr>
            <w:tcW w:w="2128" w:type="dxa"/>
          </w:tcPr>
          <w:p w14:paraId="1DB660AB"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78A74AAC"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p>
        </w:tc>
        <w:tc>
          <w:tcPr>
            <w:tcW w:w="1663" w:type="dxa"/>
          </w:tcPr>
          <w:p w14:paraId="44E89E6C"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fr-FR"/>
              </w:rPr>
            </w:pPr>
          </w:p>
        </w:tc>
      </w:tr>
      <w:tr w:rsidR="006A7D8D" w:rsidRPr="002B1740" w14:paraId="74029BF9" w14:textId="77777777" w:rsidTr="0068341A">
        <w:trPr>
          <w:jc w:val="center"/>
        </w:trPr>
        <w:tc>
          <w:tcPr>
            <w:tcW w:w="4204" w:type="dxa"/>
          </w:tcPr>
          <w:p w14:paraId="7CB203C7"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Notificare neîncheiere contract de finanțare</w:t>
            </w:r>
          </w:p>
        </w:tc>
        <w:tc>
          <w:tcPr>
            <w:tcW w:w="2128" w:type="dxa"/>
          </w:tcPr>
          <w:p w14:paraId="5447EF0A"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66AA3550" w14:textId="77777777" w:rsidR="006A7D8D" w:rsidRPr="00BF0373" w:rsidRDefault="006A7D8D" w:rsidP="0068341A">
            <w:pPr>
              <w:spacing w:after="0" w:line="240" w:lineRule="auto"/>
              <w:rPr>
                <w:rFonts w:asciiTheme="minorHAnsi" w:eastAsia="Times New Roman" w:hAnsiTheme="minorHAnsi" w:cstheme="minorHAnsi"/>
                <w:b/>
                <w:color w:val="000000"/>
                <w:sz w:val="24"/>
                <w:szCs w:val="24"/>
                <w:lang w:val="en-US"/>
              </w:rPr>
            </w:pPr>
          </w:p>
        </w:tc>
        <w:tc>
          <w:tcPr>
            <w:tcW w:w="1663" w:type="dxa"/>
          </w:tcPr>
          <w:p w14:paraId="2ACC205F"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C0.2L</w:t>
            </w:r>
          </w:p>
        </w:tc>
      </w:tr>
      <w:tr w:rsidR="006A7D8D" w:rsidRPr="002B1740" w14:paraId="79BB6F67" w14:textId="77777777" w:rsidTr="0068341A">
        <w:tblPrEx>
          <w:tblLook w:val="0000" w:firstRow="0" w:lastRow="0" w:firstColumn="0" w:lastColumn="0" w:noHBand="0" w:noVBand="0"/>
        </w:tblPrEx>
        <w:trPr>
          <w:trHeight w:val="644"/>
          <w:jc w:val="center"/>
        </w:trPr>
        <w:tc>
          <w:tcPr>
            <w:tcW w:w="4204" w:type="dxa"/>
            <w:noWrap/>
          </w:tcPr>
          <w:p w14:paraId="232699E4"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Pregătirea  </w:t>
            </w:r>
            <w:r w:rsidRPr="00BF0373">
              <w:rPr>
                <w:rFonts w:asciiTheme="minorHAnsi" w:eastAsia="Times New Roman" w:hAnsiTheme="minorHAnsi" w:cstheme="minorHAnsi"/>
                <w:color w:val="000000"/>
                <w:sz w:val="24"/>
                <w:szCs w:val="24"/>
                <w:lang w:val="fr-FR"/>
              </w:rPr>
              <w:t xml:space="preserve">Contractului </w:t>
            </w:r>
            <w:r w:rsidRPr="00BF0373">
              <w:rPr>
                <w:rFonts w:asciiTheme="minorHAnsi" w:eastAsia="Times New Roman" w:hAnsiTheme="minorHAnsi" w:cstheme="minorHAnsi"/>
                <w:color w:val="000000"/>
                <w:sz w:val="24"/>
                <w:szCs w:val="24"/>
              </w:rPr>
              <w:t>de finanțare  C1.1L + anexe</w:t>
            </w:r>
            <w:r w:rsidRPr="00BF0373">
              <w:rPr>
                <w:rFonts w:asciiTheme="minorHAnsi" w:eastAsia="Times New Roman" w:hAnsiTheme="minorHAnsi" w:cstheme="minorHAnsi"/>
                <w:color w:val="000000"/>
                <w:sz w:val="24"/>
                <w:szCs w:val="24"/>
                <w:lang w:val="es-ES_tradnl"/>
              </w:rPr>
              <w:t xml:space="preserve"> (inclusiv fișa de verificare a Contractului de finanțare – formular nr. C1.3L)</w:t>
            </w:r>
          </w:p>
        </w:tc>
        <w:tc>
          <w:tcPr>
            <w:tcW w:w="2128" w:type="dxa"/>
          </w:tcPr>
          <w:p w14:paraId="1AEA922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33F693BA"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158E161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p w14:paraId="06F17FAB"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s-ES_tradnl"/>
              </w:rPr>
              <w:t>C1.3L</w:t>
            </w:r>
          </w:p>
        </w:tc>
      </w:tr>
      <w:tr w:rsidR="006A7D8D" w:rsidRPr="002B1740" w14:paraId="104465C8" w14:textId="77777777" w:rsidTr="0068341A">
        <w:tblPrEx>
          <w:tblLook w:val="0000" w:firstRow="0" w:lastRow="0" w:firstColumn="0" w:lastColumn="0" w:noHBand="0" w:noVBand="0"/>
        </w:tblPrEx>
        <w:trPr>
          <w:trHeight w:val="386"/>
          <w:jc w:val="center"/>
        </w:trPr>
        <w:tc>
          <w:tcPr>
            <w:tcW w:w="4204" w:type="dxa"/>
            <w:noWrap/>
          </w:tcPr>
          <w:p w14:paraId="26ADA9AC"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Încheierea Contractului de finanțare</w:t>
            </w:r>
          </w:p>
        </w:tc>
        <w:tc>
          <w:tcPr>
            <w:tcW w:w="2128" w:type="dxa"/>
          </w:tcPr>
          <w:p w14:paraId="6F52EAA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5B00C0D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pt-BR"/>
              </w:rPr>
            </w:pPr>
          </w:p>
        </w:tc>
        <w:tc>
          <w:tcPr>
            <w:tcW w:w="1663" w:type="dxa"/>
          </w:tcPr>
          <w:p w14:paraId="46F3C11E"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C1.1L</w:t>
            </w:r>
          </w:p>
        </w:tc>
      </w:tr>
      <w:tr w:rsidR="006A7D8D" w:rsidRPr="002B1740" w14:paraId="7F7DCC96" w14:textId="77777777" w:rsidTr="0068341A">
        <w:tblPrEx>
          <w:tblLook w:val="0000" w:firstRow="0" w:lastRow="0" w:firstColumn="0" w:lastColumn="0" w:noHBand="0" w:noVBand="0"/>
        </w:tblPrEx>
        <w:trPr>
          <w:trHeight w:val="680"/>
          <w:jc w:val="center"/>
        </w:trPr>
        <w:tc>
          <w:tcPr>
            <w:tcW w:w="4204" w:type="dxa"/>
            <w:noWrap/>
          </w:tcPr>
          <w:p w14:paraId="2B0160E1"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C1.1L la Șef SLIN</w:t>
            </w:r>
            <w:r>
              <w:rPr>
                <w:rFonts w:asciiTheme="minorHAnsi" w:eastAsia="Times New Roman" w:hAnsiTheme="minorHAnsi" w:cstheme="minorHAnsi"/>
                <w:color w:val="000000"/>
                <w:sz w:val="24"/>
                <w:szCs w:val="24"/>
              </w:rPr>
              <w:t>A</w:t>
            </w:r>
            <w:r w:rsidRPr="00BF0373">
              <w:rPr>
                <w:rFonts w:asciiTheme="minorHAnsi" w:eastAsia="Times New Roman" w:hAnsiTheme="minorHAnsi" w:cstheme="minorHAnsi"/>
                <w:color w:val="000000"/>
                <w:sz w:val="24"/>
                <w:szCs w:val="24"/>
              </w:rPr>
              <w:t>-CRFIR</w:t>
            </w:r>
          </w:p>
          <w:p w14:paraId="6EEE6C8E"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4BC7751A"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 de către Șef SLIN</w:t>
            </w:r>
            <w:r>
              <w:rPr>
                <w:rFonts w:asciiTheme="minorHAnsi" w:eastAsia="Times New Roman" w:hAnsiTheme="minorHAnsi" w:cstheme="minorHAnsi"/>
                <w:i/>
                <w:color w:val="000000"/>
                <w:sz w:val="24"/>
                <w:szCs w:val="24"/>
              </w:rPr>
              <w:t>A</w:t>
            </w:r>
            <w:r w:rsidRPr="00BF0373">
              <w:rPr>
                <w:rFonts w:asciiTheme="minorHAnsi" w:eastAsia="Times New Roman" w:hAnsiTheme="minorHAnsi" w:cstheme="minorHAnsi"/>
                <w:i/>
                <w:color w:val="000000"/>
                <w:sz w:val="24"/>
                <w:szCs w:val="24"/>
              </w:rPr>
              <w:t xml:space="preserve"> – CRFIR</w:t>
            </w:r>
          </w:p>
        </w:tc>
        <w:tc>
          <w:tcPr>
            <w:tcW w:w="2128" w:type="dxa"/>
          </w:tcPr>
          <w:p w14:paraId="3DE4477A"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7996F5C6"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s-ES_tradnl"/>
              </w:rPr>
            </w:pPr>
          </w:p>
        </w:tc>
        <w:tc>
          <w:tcPr>
            <w:tcW w:w="1559" w:type="dxa"/>
          </w:tcPr>
          <w:p w14:paraId="2F5FA0B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pt-BR"/>
              </w:rPr>
            </w:pPr>
          </w:p>
        </w:tc>
        <w:tc>
          <w:tcPr>
            <w:tcW w:w="1663" w:type="dxa"/>
          </w:tcPr>
          <w:p w14:paraId="02A49892"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tc>
      </w:tr>
      <w:tr w:rsidR="006A7D8D" w:rsidRPr="002B1740" w14:paraId="08DB18A9" w14:textId="77777777" w:rsidTr="0068341A">
        <w:tblPrEx>
          <w:tblLook w:val="0000" w:firstRow="0" w:lastRow="0" w:firstColumn="0" w:lastColumn="0" w:noHBand="0" w:noVBand="0"/>
        </w:tblPrEx>
        <w:trPr>
          <w:trHeight w:val="680"/>
          <w:jc w:val="center"/>
        </w:trPr>
        <w:tc>
          <w:tcPr>
            <w:tcW w:w="4204" w:type="dxa"/>
            <w:noWrap/>
          </w:tcPr>
          <w:p w14:paraId="181E9580"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C1.1L la Director CRFIR</w:t>
            </w:r>
          </w:p>
          <w:p w14:paraId="685A1568"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62F422AD"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de către DCRFIR</w:t>
            </w:r>
          </w:p>
        </w:tc>
        <w:tc>
          <w:tcPr>
            <w:tcW w:w="2128" w:type="dxa"/>
          </w:tcPr>
          <w:p w14:paraId="4AE33644"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09A5AC5E"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33D24793"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pt-BR"/>
              </w:rPr>
            </w:pPr>
          </w:p>
        </w:tc>
        <w:tc>
          <w:tcPr>
            <w:tcW w:w="1663" w:type="dxa"/>
          </w:tcPr>
          <w:p w14:paraId="25109970"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tc>
      </w:tr>
      <w:tr w:rsidR="006A7D8D" w:rsidRPr="002B1740" w14:paraId="682FC39E" w14:textId="77777777" w:rsidTr="0068341A">
        <w:tblPrEx>
          <w:tblLook w:val="0000" w:firstRow="0" w:lastRow="0" w:firstColumn="0" w:lastColumn="0" w:noHBand="0" w:noVBand="0"/>
        </w:tblPrEx>
        <w:trPr>
          <w:trHeight w:val="829"/>
          <w:jc w:val="center"/>
        </w:trPr>
        <w:tc>
          <w:tcPr>
            <w:tcW w:w="4204" w:type="dxa"/>
            <w:noWrap/>
          </w:tcPr>
          <w:p w14:paraId="584DBCFF"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C1.1L la CJC</w:t>
            </w:r>
          </w:p>
          <w:p w14:paraId="395865EB"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0F4AB5B3"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de către CJC</w:t>
            </w:r>
          </w:p>
        </w:tc>
        <w:tc>
          <w:tcPr>
            <w:tcW w:w="2128" w:type="dxa"/>
          </w:tcPr>
          <w:p w14:paraId="402958E3"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0D43D389"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7E16E4CA"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shd w:val="clear" w:color="auto" w:fill="auto"/>
          </w:tcPr>
          <w:p w14:paraId="4F541829"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tc>
      </w:tr>
      <w:tr w:rsidR="006A7D8D" w:rsidRPr="002B1740" w14:paraId="600495C1" w14:textId="77777777" w:rsidTr="0068341A">
        <w:tblPrEx>
          <w:tblLook w:val="0000" w:firstRow="0" w:lastRow="0" w:firstColumn="0" w:lastColumn="0" w:noHBand="0" w:noVBand="0"/>
        </w:tblPrEx>
        <w:trPr>
          <w:trHeight w:val="829"/>
          <w:jc w:val="center"/>
        </w:trPr>
        <w:tc>
          <w:tcPr>
            <w:tcW w:w="4204" w:type="dxa"/>
            <w:noWrap/>
          </w:tcPr>
          <w:p w14:paraId="0B7085BA"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lastRenderedPageBreak/>
              <w:t>Transmiterea C1.1L la CCFPP</w:t>
            </w:r>
          </w:p>
          <w:p w14:paraId="76C6F7AD"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4A189026"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de către CCFPP</w:t>
            </w:r>
          </w:p>
        </w:tc>
        <w:tc>
          <w:tcPr>
            <w:tcW w:w="2128" w:type="dxa"/>
          </w:tcPr>
          <w:p w14:paraId="2B5ED5A7"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p w14:paraId="703724F5"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559" w:type="dxa"/>
          </w:tcPr>
          <w:p w14:paraId="0E91BB2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shd w:val="clear" w:color="auto" w:fill="auto"/>
          </w:tcPr>
          <w:p w14:paraId="07C65DAE"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tc>
      </w:tr>
      <w:tr w:rsidR="006A7D8D" w:rsidRPr="002B1740" w14:paraId="6A9CFD9D" w14:textId="77777777" w:rsidTr="0068341A">
        <w:tblPrEx>
          <w:tblLook w:val="0000" w:firstRow="0" w:lastRow="0" w:firstColumn="0" w:lastColumn="0" w:noHBand="0" w:noVBand="0"/>
        </w:tblPrEx>
        <w:trPr>
          <w:trHeight w:val="787"/>
          <w:jc w:val="center"/>
        </w:trPr>
        <w:tc>
          <w:tcPr>
            <w:tcW w:w="4204" w:type="dxa"/>
            <w:noWrap/>
          </w:tcPr>
          <w:p w14:paraId="2AF1FA23"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Transmiterea C1.1L la Director General Adjunct CRFIR</w:t>
            </w:r>
          </w:p>
          <w:p w14:paraId="2015CF35"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transmiterii</w:t>
            </w:r>
          </w:p>
          <w:p w14:paraId="7FBAEA75" w14:textId="77777777" w:rsidR="006A7D8D" w:rsidRPr="00BF0373" w:rsidRDefault="006A7D8D" w:rsidP="0068341A">
            <w:pPr>
              <w:spacing w:after="0" w:line="240" w:lineRule="auto"/>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 de către DGA CRFIR</w:t>
            </w:r>
          </w:p>
        </w:tc>
        <w:tc>
          <w:tcPr>
            <w:tcW w:w="2128" w:type="dxa"/>
          </w:tcPr>
          <w:p w14:paraId="40C19246" w14:textId="77777777" w:rsidR="006A7D8D" w:rsidRPr="00BF0373" w:rsidRDefault="006A7D8D" w:rsidP="0068341A">
            <w:pPr>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5D15665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p>
        </w:tc>
        <w:tc>
          <w:tcPr>
            <w:tcW w:w="1663" w:type="dxa"/>
            <w:shd w:val="clear" w:color="auto" w:fill="auto"/>
          </w:tcPr>
          <w:p w14:paraId="1904DCF2"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 xml:space="preserve">C1.1L  </w:t>
            </w:r>
          </w:p>
        </w:tc>
      </w:tr>
      <w:tr w:rsidR="006A7D8D" w:rsidRPr="002B1740" w14:paraId="58691BB2" w14:textId="77777777" w:rsidTr="0068341A">
        <w:tblPrEx>
          <w:tblLook w:val="0000" w:firstRow="0" w:lastRow="0" w:firstColumn="0" w:lastColumn="0" w:noHBand="0" w:noVBand="0"/>
        </w:tblPrEx>
        <w:trPr>
          <w:trHeight w:val="812"/>
          <w:jc w:val="center"/>
        </w:trPr>
        <w:tc>
          <w:tcPr>
            <w:tcW w:w="4204" w:type="dxa"/>
            <w:noWrap/>
          </w:tcPr>
          <w:p w14:paraId="23BA57BD"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Notificarea și transmiterea C1.1L către beneficiar (GAL)</w:t>
            </w:r>
          </w:p>
          <w:p w14:paraId="3EC4B01F" w14:textId="77777777" w:rsidR="006A7D8D" w:rsidRPr="00BF0373" w:rsidRDefault="006A7D8D" w:rsidP="0068341A">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i/>
                <w:color w:val="000000"/>
                <w:sz w:val="24"/>
                <w:szCs w:val="24"/>
              </w:rPr>
              <w:t>data avizării/neavizării</w:t>
            </w:r>
          </w:p>
        </w:tc>
        <w:tc>
          <w:tcPr>
            <w:tcW w:w="2128" w:type="dxa"/>
          </w:tcPr>
          <w:p w14:paraId="1AA57386" w14:textId="77777777" w:rsidR="006A7D8D" w:rsidRPr="00BF0373" w:rsidRDefault="006A7D8D" w:rsidP="0068341A">
            <w:pPr>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584DA27C"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355F61D7"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p w14:paraId="27393313"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C1.2L</w:t>
            </w:r>
          </w:p>
        </w:tc>
      </w:tr>
      <w:tr w:rsidR="006A7D8D" w:rsidRPr="002B1740" w14:paraId="577F77C1" w14:textId="77777777" w:rsidTr="0068341A">
        <w:tblPrEx>
          <w:tblLook w:val="0000" w:firstRow="0" w:lastRow="0" w:firstColumn="0" w:lastColumn="0" w:noHBand="0" w:noVBand="0"/>
        </w:tblPrEx>
        <w:trPr>
          <w:trHeight w:val="683"/>
          <w:jc w:val="center"/>
        </w:trPr>
        <w:tc>
          <w:tcPr>
            <w:tcW w:w="4204" w:type="dxa"/>
            <w:noWrap/>
          </w:tcPr>
          <w:p w14:paraId="5358538E" w14:textId="77777777" w:rsidR="006A7D8D" w:rsidRPr="00BF0373" w:rsidRDefault="006A7D8D" w:rsidP="0068341A">
            <w:pPr>
              <w:spacing w:after="0" w:line="240" w:lineRule="auto"/>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Încărcarea în platformă a Contractului de finanțare semnat</w:t>
            </w:r>
          </w:p>
        </w:tc>
        <w:tc>
          <w:tcPr>
            <w:tcW w:w="2128" w:type="dxa"/>
          </w:tcPr>
          <w:p w14:paraId="7E8A4AE5" w14:textId="77777777" w:rsidR="006A7D8D" w:rsidRPr="00BF0373" w:rsidRDefault="006A7D8D" w:rsidP="0068341A">
            <w:pPr>
              <w:rPr>
                <w:rFonts w:asciiTheme="minorHAnsi" w:eastAsia="Times New Roman" w:hAnsiTheme="minorHAnsi" w:cstheme="minorHAnsi"/>
                <w:color w:val="000000"/>
                <w:sz w:val="24"/>
                <w:szCs w:val="24"/>
                <w:lang w:val="fr-FR"/>
              </w:rPr>
            </w:pPr>
            <w:r w:rsidRPr="00BF0373">
              <w:rPr>
                <w:rFonts w:asciiTheme="minorHAnsi" w:eastAsia="Times New Roman" w:hAnsiTheme="minorHAnsi" w:cstheme="minorHAnsi"/>
                <w:color w:val="000000"/>
                <w:sz w:val="24"/>
                <w:szCs w:val="24"/>
                <w:lang w:val="fr-FR"/>
              </w:rPr>
              <w:t>Expert SLIN</w:t>
            </w:r>
            <w:r>
              <w:rPr>
                <w:rFonts w:asciiTheme="minorHAnsi" w:eastAsia="Times New Roman" w:hAnsiTheme="minorHAnsi" w:cstheme="minorHAnsi"/>
                <w:color w:val="000000"/>
                <w:sz w:val="24"/>
                <w:szCs w:val="24"/>
                <w:lang w:val="fr-FR"/>
              </w:rPr>
              <w:t>A</w:t>
            </w:r>
            <w:r w:rsidRPr="00BF0373">
              <w:rPr>
                <w:rFonts w:asciiTheme="minorHAnsi" w:eastAsia="Times New Roman" w:hAnsiTheme="minorHAnsi" w:cstheme="minorHAnsi"/>
                <w:color w:val="000000"/>
                <w:sz w:val="24"/>
                <w:szCs w:val="24"/>
                <w:lang w:val="fr-FR"/>
              </w:rPr>
              <w:t>-CRFIR</w:t>
            </w:r>
          </w:p>
        </w:tc>
        <w:tc>
          <w:tcPr>
            <w:tcW w:w="1559" w:type="dxa"/>
          </w:tcPr>
          <w:p w14:paraId="1A682B01"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fr-FR"/>
              </w:rPr>
            </w:pPr>
          </w:p>
        </w:tc>
        <w:tc>
          <w:tcPr>
            <w:tcW w:w="1663" w:type="dxa"/>
          </w:tcPr>
          <w:p w14:paraId="294689ED"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lang w:val="en-US"/>
              </w:rPr>
              <w:t xml:space="preserve">C1.1L  </w:t>
            </w:r>
          </w:p>
          <w:p w14:paraId="1226044B" w14:textId="77777777" w:rsidR="006A7D8D" w:rsidRPr="00BF0373" w:rsidRDefault="006A7D8D" w:rsidP="0068341A">
            <w:pPr>
              <w:spacing w:after="0" w:line="240" w:lineRule="auto"/>
              <w:rPr>
                <w:rFonts w:asciiTheme="minorHAnsi" w:eastAsia="Times New Roman" w:hAnsiTheme="minorHAnsi" w:cstheme="minorHAnsi"/>
                <w:color w:val="000000"/>
                <w:sz w:val="24"/>
                <w:szCs w:val="24"/>
                <w:lang w:val="en-US"/>
              </w:rPr>
            </w:pPr>
          </w:p>
        </w:tc>
      </w:tr>
    </w:tbl>
    <w:p w14:paraId="5021FE08" w14:textId="77777777" w:rsidR="006A7D8D" w:rsidRPr="00BF0373" w:rsidRDefault="006A7D8D" w:rsidP="006A7D8D">
      <w:pPr>
        <w:spacing w:before="120" w:after="120" w:line="240" w:lineRule="auto"/>
        <w:jc w:val="both"/>
        <w:rPr>
          <w:rFonts w:asciiTheme="minorHAnsi" w:eastAsia="Times New Roman" w:hAnsiTheme="minorHAnsi" w:cstheme="minorHAnsi"/>
          <w:b/>
          <w:bCs/>
          <w:color w:val="000000"/>
          <w:kern w:val="32"/>
          <w:sz w:val="24"/>
          <w:szCs w:val="24"/>
          <w:lang w:eastAsia="x-none"/>
        </w:rPr>
      </w:pPr>
    </w:p>
    <w:p w14:paraId="431B475B" w14:textId="77777777" w:rsidR="006A7D8D" w:rsidRPr="00DE0411" w:rsidRDefault="006A7D8D" w:rsidP="006A7D8D">
      <w:pPr>
        <w:spacing w:after="0" w:line="240" w:lineRule="auto"/>
        <w:jc w:val="both"/>
        <w:rPr>
          <w:rFonts w:eastAsia="Times New Roman" w:cs="Calibri"/>
          <w:color w:val="000000"/>
          <w:sz w:val="24"/>
          <w:szCs w:val="24"/>
        </w:rPr>
      </w:pPr>
      <w:r>
        <w:rPr>
          <w:rFonts w:eastAsia="Times New Roman" w:cs="Calibri"/>
          <w:b/>
          <w:bCs/>
          <w:color w:val="000000"/>
          <w:kern w:val="32"/>
          <w:lang w:eastAsia="x-none"/>
        </w:rPr>
        <w:br w:type="page"/>
      </w:r>
    </w:p>
    <w:p w14:paraId="088D4EB8" w14:textId="77777777" w:rsidR="006A7D8D" w:rsidRPr="00DE0411" w:rsidRDefault="006A7D8D" w:rsidP="006A7D8D">
      <w:pPr>
        <w:pStyle w:val="Heading2"/>
        <w:rPr>
          <w:rFonts w:cs="Calibri"/>
          <w:color w:val="000000"/>
          <w:kern w:val="32"/>
          <w:sz w:val="24"/>
          <w:szCs w:val="24"/>
          <w:lang w:eastAsia="x-none"/>
        </w:rPr>
      </w:pPr>
      <w:bookmarkStart w:id="455" w:name="_Toc230404004"/>
      <w:bookmarkStart w:id="456" w:name="_Toc446415654"/>
      <w:bookmarkStart w:id="457" w:name="_Toc109823473"/>
      <w:bookmarkStart w:id="458" w:name="_Toc181610993"/>
      <w:r w:rsidRPr="00DE0411">
        <w:rPr>
          <w:rFonts w:cs="Calibri"/>
          <w:color w:val="000000"/>
          <w:kern w:val="32"/>
          <w:sz w:val="24"/>
          <w:szCs w:val="24"/>
          <w:lang w:eastAsia="x-none"/>
        </w:rPr>
        <w:lastRenderedPageBreak/>
        <w:t>Formular C1.2L – Notificarea beneficiarului pentru semnarea Contractului de finanțare</w:t>
      </w:r>
      <w:bookmarkEnd w:id="455"/>
      <w:bookmarkEnd w:id="456"/>
      <w:bookmarkEnd w:id="457"/>
      <w:r w:rsidRPr="00DE0411">
        <w:rPr>
          <w:rFonts w:cs="Calibri"/>
          <w:color w:val="000000"/>
          <w:kern w:val="32"/>
          <w:sz w:val="24"/>
          <w:szCs w:val="24"/>
          <w:lang w:eastAsia="x-none"/>
        </w:rPr>
        <w:t xml:space="preserve"> subsecvent nr. 2</w:t>
      </w:r>
      <w:bookmarkEnd w:id="458"/>
    </w:p>
    <w:p w14:paraId="3011A876" w14:textId="77777777" w:rsidR="006A7D8D" w:rsidRPr="00DE0411" w:rsidRDefault="006A7D8D" w:rsidP="006A7D8D">
      <w:pPr>
        <w:spacing w:after="0" w:line="240" w:lineRule="auto"/>
        <w:jc w:val="both"/>
        <w:rPr>
          <w:rFonts w:eastAsia="Times New Roman" w:cs="Calibri"/>
          <w:b/>
          <w:color w:val="000000"/>
          <w:sz w:val="24"/>
          <w:szCs w:val="24"/>
        </w:rPr>
      </w:pPr>
    </w:p>
    <w:p w14:paraId="30787283" w14:textId="77777777" w:rsidR="006A7D8D" w:rsidRPr="00DE0411" w:rsidRDefault="006A7D8D" w:rsidP="006A7D8D">
      <w:pPr>
        <w:spacing w:after="0" w:line="240" w:lineRule="auto"/>
        <w:jc w:val="both"/>
        <w:rPr>
          <w:rFonts w:eastAsia="Times New Roman" w:cs="Calibri"/>
          <w:bCs/>
          <w:iCs/>
          <w:color w:val="000000"/>
          <w:sz w:val="24"/>
          <w:szCs w:val="24"/>
        </w:rPr>
      </w:pPr>
      <w:r w:rsidRPr="00DE0411">
        <w:rPr>
          <w:rFonts w:eastAsia="Times New Roman" w:cs="Calibri"/>
          <w:bCs/>
          <w:iCs/>
          <w:color w:val="000000"/>
          <w:sz w:val="24"/>
          <w:szCs w:val="24"/>
        </w:rPr>
        <w:t>Număr de înregistrare:</w:t>
      </w:r>
    </w:p>
    <w:p w14:paraId="17CDD58C" w14:textId="77777777" w:rsidR="006A7D8D" w:rsidRPr="00DE0411" w:rsidRDefault="006A7D8D" w:rsidP="006A7D8D">
      <w:pPr>
        <w:spacing w:after="0" w:line="240" w:lineRule="auto"/>
        <w:jc w:val="both"/>
        <w:rPr>
          <w:rFonts w:eastAsia="Times New Roman" w:cs="Calibri"/>
          <w:bCs/>
          <w:iCs/>
          <w:color w:val="000000"/>
          <w:sz w:val="24"/>
          <w:szCs w:val="24"/>
        </w:rPr>
      </w:pPr>
      <w:r w:rsidRPr="00DE0411">
        <w:rPr>
          <w:rFonts w:eastAsia="Times New Roman" w:cs="Calibri"/>
          <w:bCs/>
          <w:iCs/>
          <w:color w:val="000000"/>
          <w:sz w:val="24"/>
          <w:szCs w:val="24"/>
        </w:rPr>
        <w:t>Data:</w:t>
      </w:r>
    </w:p>
    <w:p w14:paraId="4E861A0D" w14:textId="77777777" w:rsidR="006A7D8D" w:rsidRPr="00DE0411" w:rsidRDefault="006A7D8D" w:rsidP="006A7D8D">
      <w:pPr>
        <w:spacing w:after="0" w:line="240" w:lineRule="auto"/>
        <w:jc w:val="both"/>
        <w:rPr>
          <w:rFonts w:eastAsia="Times New Roman" w:cs="Calibri"/>
          <w:b/>
          <w:color w:val="000000"/>
          <w:sz w:val="24"/>
          <w:szCs w:val="24"/>
        </w:rPr>
      </w:pPr>
    </w:p>
    <w:p w14:paraId="09A2356D"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NOTIFICAREA BENEFICIARULUI PENTRU SEMNAREA CELUI DE-AL DOILEA CONTRACT DE FINANȚARE AFERENT INTERVENȚIEI DR-36 Componenta: Sprijin pentru gestionarea, monitorizarea și evaluarea strategiei de dezvoltare locală, precum și animarea acesteia, inclusiv facilitarea schimburilor între părțile interesate (DR-36F)</w:t>
      </w:r>
    </w:p>
    <w:p w14:paraId="2EE83BC3" w14:textId="77777777" w:rsidR="006A7D8D" w:rsidRPr="00DE0411" w:rsidRDefault="006A7D8D" w:rsidP="006A7D8D">
      <w:pPr>
        <w:spacing w:after="0" w:line="240" w:lineRule="auto"/>
        <w:jc w:val="both"/>
        <w:rPr>
          <w:rFonts w:eastAsia="Times New Roman" w:cs="Calibri"/>
          <w:b/>
          <w:color w:val="000000"/>
          <w:sz w:val="24"/>
          <w:szCs w:val="24"/>
        </w:rPr>
      </w:pPr>
    </w:p>
    <w:p w14:paraId="1E498547" w14:textId="77777777" w:rsidR="006A7D8D" w:rsidRPr="004172EC" w:rsidRDefault="006A7D8D" w:rsidP="006A7D8D">
      <w:pPr>
        <w:autoSpaceDE w:val="0"/>
        <w:autoSpaceDN w:val="0"/>
        <w:adjustRightInd w:val="0"/>
        <w:spacing w:after="0" w:line="240" w:lineRule="auto"/>
        <w:jc w:val="both"/>
        <w:rPr>
          <w:rFonts w:asciiTheme="majorHAnsi" w:hAnsiTheme="majorHAnsi" w:cstheme="majorHAnsi"/>
          <w:bCs/>
          <w:sz w:val="24"/>
          <w:szCs w:val="24"/>
          <w:rPrChange w:id="459" w:author="Author">
            <w:rPr>
              <w:rFonts w:asciiTheme="majorHAnsi" w:hAnsiTheme="majorHAnsi" w:cstheme="majorHAnsi"/>
              <w:bCs/>
              <w:sz w:val="24"/>
              <w:szCs w:val="24"/>
              <w:lang w:val="en-US"/>
            </w:rPr>
          </w:rPrChange>
        </w:rPr>
      </w:pPr>
      <w:r w:rsidRPr="00DE0411">
        <w:rPr>
          <w:rFonts w:eastAsia="Times New Roman" w:cs="Calibri"/>
          <w:b/>
          <w:i/>
          <w:color w:val="000000"/>
          <w:sz w:val="24"/>
          <w:szCs w:val="24"/>
        </w:rPr>
        <w:t xml:space="preserve">Către: </w:t>
      </w:r>
      <w:r w:rsidRPr="004172EC">
        <w:rPr>
          <w:rFonts w:asciiTheme="majorHAnsi" w:hAnsiTheme="majorHAnsi" w:cstheme="majorHAnsi"/>
          <w:bCs/>
          <w:sz w:val="24"/>
          <w:szCs w:val="24"/>
          <w:rPrChange w:id="460" w:author="Author">
            <w:rPr>
              <w:rFonts w:asciiTheme="majorHAnsi" w:hAnsiTheme="majorHAnsi" w:cstheme="majorHAnsi"/>
              <w:bCs/>
              <w:sz w:val="24"/>
              <w:szCs w:val="24"/>
              <w:lang w:val="en-US"/>
            </w:rPr>
          </w:rPrChange>
        </w:rPr>
        <w:t xml:space="preserve">……………………… (denumirea Asociației care reprezintă parteneriatul), </w:t>
      </w:r>
    </w:p>
    <w:p w14:paraId="058ABBAE" w14:textId="77777777" w:rsidR="006A7D8D" w:rsidRPr="00DE0411" w:rsidRDefault="006A7D8D" w:rsidP="006A7D8D">
      <w:pPr>
        <w:spacing w:before="120" w:after="120" w:line="240" w:lineRule="auto"/>
        <w:jc w:val="both"/>
        <w:rPr>
          <w:rFonts w:eastAsia="Times New Roman" w:cs="Calibri"/>
          <w:b/>
          <w:i/>
          <w:color w:val="000000"/>
          <w:sz w:val="24"/>
          <w:szCs w:val="24"/>
        </w:rPr>
      </w:pPr>
    </w:p>
    <w:p w14:paraId="364EAF3E" w14:textId="77777777" w:rsidR="006A7D8D" w:rsidRPr="00DE0411" w:rsidRDefault="006A7D8D" w:rsidP="006A7D8D">
      <w:pPr>
        <w:spacing w:before="120" w:after="120" w:line="240" w:lineRule="auto"/>
        <w:jc w:val="both"/>
        <w:rPr>
          <w:rFonts w:eastAsia="Times New Roman" w:cs="Calibri"/>
          <w:b/>
          <w:i/>
          <w:color w:val="000000"/>
          <w:sz w:val="24"/>
          <w:szCs w:val="24"/>
        </w:rPr>
      </w:pPr>
      <w:r w:rsidRPr="00DE0411">
        <w:rPr>
          <w:rFonts w:eastAsia="Times New Roman" w:cs="Calibri"/>
          <w:b/>
          <w:i/>
          <w:color w:val="000000"/>
          <w:sz w:val="24"/>
          <w:szCs w:val="24"/>
        </w:rPr>
        <w:t xml:space="preserve">În atenția: </w:t>
      </w:r>
      <w:r w:rsidRPr="00163801">
        <w:rPr>
          <w:rFonts w:asciiTheme="majorHAnsi" w:hAnsiTheme="majorHAnsi" w:cstheme="majorHAnsi"/>
          <w:bCs/>
          <w:sz w:val="24"/>
          <w:szCs w:val="24"/>
        </w:rPr>
        <w:t xml:space="preserve">………………………. </w:t>
      </w:r>
      <w:r w:rsidRPr="00163801">
        <w:rPr>
          <w:rFonts w:asciiTheme="majorHAnsi" w:hAnsiTheme="majorHAnsi" w:cstheme="majorHAnsi"/>
          <w:bCs/>
          <w:i/>
          <w:sz w:val="24"/>
          <w:szCs w:val="24"/>
        </w:rPr>
        <w:t xml:space="preserve">(nume și prenume) </w:t>
      </w:r>
      <w:r w:rsidRPr="00163801">
        <w:rPr>
          <w:rFonts w:asciiTheme="majorHAnsi" w:hAnsiTheme="majorHAnsi" w:cstheme="majorHAnsi"/>
          <w:bCs/>
          <w:sz w:val="24"/>
          <w:szCs w:val="24"/>
        </w:rPr>
        <w:t>reprezentant legal/ mandatat</w:t>
      </w:r>
    </w:p>
    <w:p w14:paraId="03A5BDBC" w14:textId="77777777" w:rsidR="006A7D8D" w:rsidRPr="00DE0411" w:rsidRDefault="006A7D8D" w:rsidP="006A7D8D">
      <w:pPr>
        <w:spacing w:before="120" w:after="120" w:line="240" w:lineRule="auto"/>
        <w:jc w:val="both"/>
        <w:rPr>
          <w:rFonts w:eastAsia="Times New Roman" w:cs="Calibri"/>
          <w:b/>
          <w:color w:val="000000"/>
          <w:sz w:val="24"/>
          <w:szCs w:val="24"/>
        </w:rPr>
      </w:pPr>
      <w:r w:rsidRPr="00DE0411">
        <w:rPr>
          <w:rFonts w:eastAsia="Times New Roman" w:cs="Calibri"/>
          <w:b/>
          <w:color w:val="000000"/>
          <w:sz w:val="24"/>
          <w:szCs w:val="24"/>
        </w:rPr>
        <w:t>Stimată doamnă/Stimate domnule,</w:t>
      </w:r>
    </w:p>
    <w:p w14:paraId="086C9178"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 xml:space="preserve">Vă invităm, ca în termen de </w:t>
      </w:r>
      <w:r w:rsidRPr="00DE0411">
        <w:rPr>
          <w:rFonts w:eastAsia="Times New Roman" w:cs="Calibri"/>
          <w:b/>
          <w:color w:val="000000"/>
          <w:sz w:val="24"/>
          <w:szCs w:val="24"/>
        </w:rPr>
        <w:t>35 zile lucrătoare</w:t>
      </w:r>
      <w:r w:rsidRPr="00DE0411">
        <w:rPr>
          <w:rFonts w:eastAsia="Times New Roman" w:cs="Calibri"/>
          <w:color w:val="000000"/>
          <w:sz w:val="24"/>
          <w:szCs w:val="24"/>
        </w:rPr>
        <w:t xml:space="preserve"> de la primirea prezentei notificări, să încărcați în platformă documentele necesare pentru a semna al doilea Contract de finanțare aferent intervenției DR-36F:</w:t>
      </w:r>
    </w:p>
    <w:p w14:paraId="48155699" w14:textId="77777777" w:rsidR="006A7D8D" w:rsidRPr="004172EC" w:rsidRDefault="006A7D8D" w:rsidP="006A7D8D">
      <w:pPr>
        <w:numPr>
          <w:ilvl w:val="0"/>
          <w:numId w:val="66"/>
        </w:numPr>
        <w:contextualSpacing/>
        <w:jc w:val="both"/>
        <w:rPr>
          <w:rFonts w:cs="Calibri"/>
          <w:color w:val="000000"/>
          <w:sz w:val="24"/>
          <w:szCs w:val="24"/>
          <w:rPrChange w:id="461" w:author="Author">
            <w:rPr>
              <w:rFonts w:cs="Calibri"/>
              <w:color w:val="000000"/>
            </w:rPr>
          </w:rPrChange>
        </w:rPr>
      </w:pPr>
      <w:r w:rsidRPr="004172EC">
        <w:rPr>
          <w:rFonts w:cs="Calibri"/>
          <w:color w:val="000000"/>
          <w:sz w:val="24"/>
          <w:szCs w:val="24"/>
          <w:rPrChange w:id="462" w:author="Author">
            <w:rPr>
              <w:rFonts w:cs="Calibri"/>
              <w:color w:val="000000"/>
            </w:rPr>
          </w:rPrChange>
        </w:rPr>
        <w:t xml:space="preserve">Extras actualizat din Registrul Asociațiilor și Fundațiilor, emis cu cel mult 30 zile anterior depunerii documentelor, </w:t>
      </w:r>
      <w:r w:rsidRPr="004172EC">
        <w:rPr>
          <w:rFonts w:cs="Calibri"/>
          <w:color w:val="000000"/>
          <w:sz w:val="24"/>
          <w:szCs w:val="24"/>
          <w:rPrChange w:id="463" w:author="Author">
            <w:rPr>
              <w:rFonts w:cs="Calibri"/>
              <w:color w:val="000000"/>
              <w:lang w:val="en-US"/>
            </w:rPr>
          </w:rPrChange>
        </w:rPr>
        <w:t>care să ateste numărul de înregistrare al organizației și data înființării, situația juridică a organizației, sediul social și reprezentantul legal;</w:t>
      </w:r>
    </w:p>
    <w:p w14:paraId="75A819A6" w14:textId="77777777" w:rsidR="006A7D8D" w:rsidRPr="004172EC" w:rsidRDefault="006A7D8D" w:rsidP="006A7D8D">
      <w:pPr>
        <w:numPr>
          <w:ilvl w:val="0"/>
          <w:numId w:val="66"/>
        </w:numPr>
        <w:contextualSpacing/>
        <w:jc w:val="both"/>
        <w:rPr>
          <w:rFonts w:cs="Calibri"/>
          <w:color w:val="000000"/>
          <w:sz w:val="24"/>
          <w:szCs w:val="24"/>
          <w:rPrChange w:id="464" w:author="Author">
            <w:rPr>
              <w:rFonts w:cs="Calibri"/>
              <w:color w:val="000000"/>
              <w:lang w:val="en-US"/>
            </w:rPr>
          </w:rPrChange>
        </w:rPr>
      </w:pPr>
      <w:r w:rsidRPr="004172EC">
        <w:rPr>
          <w:rFonts w:cs="Calibri"/>
          <w:color w:val="000000"/>
          <w:sz w:val="24"/>
          <w:szCs w:val="24"/>
          <w:rPrChange w:id="465" w:author="Author">
            <w:rPr>
              <w:rFonts w:cs="Calibri"/>
              <w:color w:val="000000"/>
              <w:lang w:val="en-US"/>
            </w:rPr>
          </w:rPrChange>
        </w:rPr>
        <w:t xml:space="preserve">Certificatul de atestare fiscală emis in conformitate cu prevederile Ordinului comun, al ministrului administrației şi internelor şi ministrului finanțelor publice nr.2052 bis/1528/2006 privind aprobarea unor formulare tipizate pentru stabilirea, constatarea, controlul, încasarea şi urmărirea impozitelor şi taxelor locale, precum şi a altor venituri ale bugetelor locale (in original). </w:t>
      </w:r>
      <w:r w:rsidRPr="004172EC">
        <w:rPr>
          <w:rFonts w:cs="Calibri"/>
          <w:b/>
          <w:bCs/>
          <w:color w:val="000000"/>
          <w:sz w:val="24"/>
          <w:szCs w:val="24"/>
          <w:rPrChange w:id="466" w:author="Author">
            <w:rPr>
              <w:rFonts w:cs="Calibri"/>
              <w:b/>
              <w:bCs/>
              <w:color w:val="000000"/>
              <w:lang w:val="en-US"/>
            </w:rPr>
          </w:rPrChange>
        </w:rPr>
        <w:t xml:space="preserve">Certificatul trebuie să fie însoțit de Anexa privind verificarea eligibilității solicitanților de fonduri externe nerambursabile </w:t>
      </w:r>
      <w:r w:rsidRPr="004172EC">
        <w:rPr>
          <w:rFonts w:cs="Calibri"/>
          <w:color w:val="000000"/>
          <w:sz w:val="24"/>
          <w:szCs w:val="24"/>
          <w:rPrChange w:id="467" w:author="Author">
            <w:rPr>
              <w:rFonts w:cs="Calibri"/>
              <w:color w:val="000000"/>
              <w:lang w:val="en-US"/>
            </w:rPr>
          </w:rPrChange>
        </w:rPr>
        <w:t xml:space="preserve">emisă in conformitate cu prevederile Ordinului comun, al ministrului administrației şi internelor şi ministrului finanțelor publice, nr. 75/767/2009 privind aprobarea unor formulare tipizate pentru activitatea de colectare a impozitelor şi taxelor locale, desfășurată de către organele fiscale locale, în care trebuie să fie precizat că solicitantul se încadrează, la data întocmirii certificatului de atestare fiscală, in următoarea situație: "obligațiile de plată scadente nu depășesc 1/6 din totalul obligațiilor datorate in ultimul semestru încheiat". </w:t>
      </w:r>
    </w:p>
    <w:p w14:paraId="4CECEEFD" w14:textId="77777777" w:rsidR="006A7D8D" w:rsidRPr="00C27597" w:rsidRDefault="006A7D8D" w:rsidP="006A7D8D">
      <w:pPr>
        <w:spacing w:after="0" w:line="240" w:lineRule="auto"/>
        <w:ind w:left="720"/>
        <w:contextualSpacing/>
        <w:jc w:val="both"/>
        <w:rPr>
          <w:rFonts w:eastAsia="Times New Roman" w:cs="Calibri"/>
          <w:color w:val="000000"/>
          <w:sz w:val="24"/>
          <w:szCs w:val="24"/>
        </w:rPr>
      </w:pPr>
      <w:r w:rsidRPr="004172EC">
        <w:rPr>
          <w:rFonts w:cs="Calibri"/>
          <w:color w:val="000000"/>
          <w:sz w:val="24"/>
          <w:szCs w:val="24"/>
          <w:rPrChange w:id="468" w:author="Author">
            <w:rPr>
              <w:rFonts w:cs="Calibri"/>
              <w:color w:val="000000"/>
              <w:lang w:val="en-US"/>
            </w:rPr>
          </w:rPrChange>
        </w:rPr>
        <w:t xml:space="preserve">Pentru obținerea acestui certificat solicitantul trebuie să depună la Autoritățile administrației publice locale o cerere întocmită în conformitate cu modelul prezentat </w:t>
      </w:r>
      <w:r w:rsidRPr="004172EC">
        <w:rPr>
          <w:rFonts w:cs="Calibri"/>
          <w:color w:val="000000"/>
          <w:sz w:val="24"/>
          <w:szCs w:val="24"/>
          <w:rPrChange w:id="469" w:author="Author">
            <w:rPr>
              <w:rFonts w:cs="Calibri"/>
              <w:color w:val="000000"/>
              <w:lang w:val="en-US"/>
            </w:rPr>
          </w:rPrChange>
        </w:rPr>
        <w:lastRenderedPageBreak/>
        <w:t>in Anexa 15 a Ordinului nr.2052bis/1528/2006, in care acesta trebuie să solicite şi eliberarea Anexei menționate anterior.</w:t>
      </w:r>
    </w:p>
    <w:p w14:paraId="38993927"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Contractul de finanțare va fi însoțit de următoarele anexe:</w:t>
      </w:r>
      <w:r w:rsidRPr="00DE0411">
        <w:rPr>
          <w:rFonts w:cs="Calibri"/>
          <w:color w:val="000000"/>
          <w:sz w:val="24"/>
          <w:szCs w:val="24"/>
        </w:rPr>
        <w:t xml:space="preserve"> </w:t>
      </w:r>
    </w:p>
    <w:tbl>
      <w:tblPr>
        <w:tblpPr w:leftFromText="180" w:rightFromText="180" w:vertAnchor="text" w:horzAnchor="margin" w:tblpY="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3"/>
        <w:gridCol w:w="7473"/>
      </w:tblGrid>
      <w:tr w:rsidR="006A7D8D" w:rsidRPr="00DE0411" w14:paraId="2526DABB" w14:textId="77777777" w:rsidTr="0068341A">
        <w:tc>
          <w:tcPr>
            <w:tcW w:w="1549" w:type="dxa"/>
          </w:tcPr>
          <w:p w14:paraId="69324D74"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eastAsia="Times New Roman" w:cs="Calibri"/>
                <w:b/>
                <w:color w:val="000000"/>
                <w:sz w:val="24"/>
                <w:szCs w:val="24"/>
              </w:rPr>
              <w:t>Anexa   I</w:t>
            </w:r>
            <w:r w:rsidRPr="00DE0411">
              <w:rPr>
                <w:rFonts w:eastAsia="Times New Roman" w:cs="Calibri"/>
                <w:color w:val="000000"/>
                <w:sz w:val="24"/>
                <w:szCs w:val="24"/>
              </w:rPr>
              <w:t xml:space="preserve">      </w:t>
            </w:r>
          </w:p>
        </w:tc>
        <w:tc>
          <w:tcPr>
            <w:tcW w:w="7523" w:type="dxa"/>
          </w:tcPr>
          <w:p w14:paraId="49D25580"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 xml:space="preserve">Prevederi Generale </w:t>
            </w:r>
          </w:p>
        </w:tc>
      </w:tr>
      <w:tr w:rsidR="006A7D8D" w:rsidRPr="00DE0411" w14:paraId="59CFAAC2" w14:textId="77777777" w:rsidTr="0068341A">
        <w:tc>
          <w:tcPr>
            <w:tcW w:w="1549" w:type="dxa"/>
          </w:tcPr>
          <w:p w14:paraId="5EA1F97F"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Anexa II</w:t>
            </w:r>
          </w:p>
        </w:tc>
        <w:tc>
          <w:tcPr>
            <w:tcW w:w="7523" w:type="dxa"/>
          </w:tcPr>
          <w:p w14:paraId="06ED5482"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Graficul de eșalonare a plăților</w:t>
            </w:r>
          </w:p>
        </w:tc>
      </w:tr>
      <w:tr w:rsidR="006A7D8D" w:rsidRPr="00DE0411" w14:paraId="379B23A0" w14:textId="77777777" w:rsidTr="0068341A">
        <w:tc>
          <w:tcPr>
            <w:tcW w:w="1549" w:type="dxa"/>
          </w:tcPr>
          <w:p w14:paraId="0ED6C2C6"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Anexa  III</w:t>
            </w:r>
            <w:r w:rsidRPr="00DE0411">
              <w:rPr>
                <w:rFonts w:eastAsia="Times New Roman" w:cs="Calibri"/>
                <w:color w:val="000000"/>
                <w:sz w:val="24"/>
                <w:szCs w:val="24"/>
              </w:rPr>
              <w:t xml:space="preserve">  </w:t>
            </w:r>
          </w:p>
        </w:tc>
        <w:tc>
          <w:tcPr>
            <w:tcW w:w="7523" w:type="dxa"/>
          </w:tcPr>
          <w:p w14:paraId="5FFAE7CA"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Instrucțiuni de plată</w:t>
            </w:r>
          </w:p>
        </w:tc>
      </w:tr>
      <w:tr w:rsidR="006A7D8D" w:rsidRPr="00DE0411" w14:paraId="033A2B75" w14:textId="77777777" w:rsidTr="0068341A">
        <w:tc>
          <w:tcPr>
            <w:tcW w:w="1549" w:type="dxa"/>
          </w:tcPr>
          <w:p w14:paraId="55B27289"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Anexa IV</w:t>
            </w:r>
          </w:p>
        </w:tc>
        <w:tc>
          <w:tcPr>
            <w:tcW w:w="7523" w:type="dxa"/>
          </w:tcPr>
          <w:p w14:paraId="39E0E190" w14:textId="77777777" w:rsidR="006A7D8D" w:rsidRPr="00DE0411" w:rsidRDefault="006A7D8D" w:rsidP="0068341A">
            <w:pPr>
              <w:spacing w:after="0" w:line="240" w:lineRule="auto"/>
              <w:jc w:val="both"/>
              <w:rPr>
                <w:rFonts w:eastAsia="Times New Roman" w:cs="Calibri"/>
                <w:color w:val="000000"/>
                <w:sz w:val="24"/>
                <w:szCs w:val="24"/>
              </w:rPr>
            </w:pPr>
            <w:r w:rsidRPr="00DE0411">
              <w:rPr>
                <w:rFonts w:cs="Calibri"/>
                <w:color w:val="000000"/>
                <w:sz w:val="24"/>
                <w:szCs w:val="24"/>
              </w:rPr>
              <w:t>Materiale și activități de informare de tip publicitar</w:t>
            </w:r>
          </w:p>
        </w:tc>
      </w:tr>
      <w:tr w:rsidR="006A7D8D" w:rsidRPr="00DE0411" w14:paraId="4A5CE32D" w14:textId="77777777" w:rsidTr="0068341A">
        <w:tc>
          <w:tcPr>
            <w:tcW w:w="1549" w:type="dxa"/>
          </w:tcPr>
          <w:p w14:paraId="69A1C852"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Anexa V</w:t>
            </w:r>
          </w:p>
        </w:tc>
        <w:tc>
          <w:tcPr>
            <w:tcW w:w="7523" w:type="dxa"/>
          </w:tcPr>
          <w:p w14:paraId="7E8EE10E"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Planul de activități - cerințe minime</w:t>
            </w:r>
          </w:p>
        </w:tc>
      </w:tr>
      <w:tr w:rsidR="006A7D8D" w:rsidRPr="00DE0411" w14:paraId="0DF187D1" w14:textId="77777777" w:rsidTr="0068341A">
        <w:tc>
          <w:tcPr>
            <w:tcW w:w="1549" w:type="dxa"/>
          </w:tcPr>
          <w:p w14:paraId="68841062" w14:textId="77777777" w:rsidR="006A7D8D" w:rsidRPr="00DE0411" w:rsidRDefault="006A7D8D" w:rsidP="0068341A">
            <w:pPr>
              <w:spacing w:after="0" w:line="240" w:lineRule="auto"/>
              <w:jc w:val="both"/>
              <w:rPr>
                <w:rFonts w:eastAsia="Times New Roman" w:cs="Calibri"/>
                <w:b/>
                <w:color w:val="000000"/>
                <w:sz w:val="24"/>
                <w:szCs w:val="24"/>
              </w:rPr>
            </w:pPr>
            <w:r w:rsidRPr="00DE0411">
              <w:rPr>
                <w:rFonts w:eastAsia="Times New Roman" w:cs="Calibri"/>
                <w:b/>
                <w:color w:val="000000"/>
                <w:sz w:val="24"/>
                <w:szCs w:val="24"/>
              </w:rPr>
              <w:t>Anexa VI</w:t>
            </w:r>
          </w:p>
        </w:tc>
        <w:tc>
          <w:tcPr>
            <w:tcW w:w="7523" w:type="dxa"/>
          </w:tcPr>
          <w:p w14:paraId="2D75740B" w14:textId="77777777" w:rsidR="006A7D8D" w:rsidRPr="00DE0411" w:rsidRDefault="006A7D8D" w:rsidP="0068341A">
            <w:pPr>
              <w:spacing w:after="0" w:line="240" w:lineRule="auto"/>
              <w:jc w:val="both"/>
              <w:rPr>
                <w:rFonts w:eastAsia="Times New Roman" w:cs="Calibri"/>
                <w:color w:val="000000"/>
                <w:sz w:val="24"/>
                <w:szCs w:val="24"/>
              </w:rPr>
            </w:pPr>
            <w:r w:rsidRPr="00DE0411">
              <w:rPr>
                <w:sz w:val="24"/>
                <w:szCs w:val="24"/>
              </w:rPr>
              <w:t>Alte documente (furnizate de beneficiar în baza notificării), dacă este cazul</w:t>
            </w:r>
            <w:r w:rsidRPr="00DE0411">
              <w:rPr>
                <w:sz w:val="24"/>
                <w:szCs w:val="24"/>
                <w:vertAlign w:val="superscript"/>
              </w:rPr>
              <w:footnoteReference w:id="10"/>
            </w:r>
          </w:p>
        </w:tc>
      </w:tr>
    </w:tbl>
    <w:p w14:paraId="05F40AC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Valoarea totală ce va fi contractată pentru prezentul Contract de finanțare este de ............... Euro, conform Anexei nr. I la Acordul – cadru de finanțare</w:t>
      </w:r>
    </w:p>
    <w:p w14:paraId="7E4E7AC9"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Pentru a putea încheia Contractul de finanțare, trebuie să prezentați Autorității Contractante, cu cel puțin 10 zile lucrătoare înainte de data limită de semnare a Contractului de finanțare, următoarele documente care să ateste faptul că îndepliniți condițiile obligatorii prevăzute în Art. 1 din Prevederi Generale (Anexa I la Contractul de finanțare) : </w:t>
      </w:r>
    </w:p>
    <w:p w14:paraId="23C972F2"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În cazul în care nu puteți să vă încadrați în termenele menționate mai sus pentru transmiterea documentelor solicitate în vederea semnării contractului, sunteți obligat să anunțați Autoritatea Contractantă – </w:t>
      </w:r>
      <w:r w:rsidRPr="00DE0411">
        <w:rPr>
          <w:rFonts w:eastAsia="Times New Roman" w:cs="Calibri"/>
          <w:b/>
          <w:color w:val="000000"/>
          <w:sz w:val="24"/>
          <w:szCs w:val="24"/>
        </w:rPr>
        <w:t>CRFIR</w:t>
      </w:r>
      <w:r w:rsidRPr="00DE0411">
        <w:rPr>
          <w:rFonts w:eastAsia="Times New Roman" w:cs="Calibri"/>
          <w:color w:val="000000"/>
          <w:sz w:val="24"/>
          <w:szCs w:val="24"/>
        </w:rPr>
        <w:t>, de circumstanțele intervenite care vă împiedică să transmiteți documentele și să solicitați alte termene (în baza unei fundamentări). Vă atragem atenția asupra faptului că termenul de prezentare a documentelor poate fi prelungit o singură dată, fără a depăși termenul inițial cu mai mult de 20 de zile lucrătoare.</w:t>
      </w:r>
    </w:p>
    <w:p w14:paraId="024B868F" w14:textId="77777777" w:rsidR="006A7D8D" w:rsidRPr="00DE0411" w:rsidRDefault="006A7D8D" w:rsidP="006A7D8D">
      <w:pPr>
        <w:spacing w:before="120" w:after="120" w:line="240" w:lineRule="auto"/>
        <w:jc w:val="both"/>
        <w:rPr>
          <w:rFonts w:eastAsia="Times New Roman" w:cs="Calibri"/>
          <w:color w:val="000000"/>
          <w:sz w:val="24"/>
          <w:szCs w:val="24"/>
        </w:rPr>
      </w:pPr>
      <w:r w:rsidRPr="00DE0411">
        <w:rPr>
          <w:rFonts w:eastAsia="Times New Roman" w:cs="Calibri"/>
          <w:color w:val="000000"/>
          <w:sz w:val="24"/>
          <w:szCs w:val="24"/>
        </w:rPr>
        <w:t xml:space="preserve">Dacă nu transmiteți documentele și nici nu solicitați Autorității Contractante – </w:t>
      </w:r>
      <w:r w:rsidRPr="00DE0411">
        <w:rPr>
          <w:rFonts w:eastAsia="Times New Roman" w:cs="Calibri"/>
          <w:b/>
          <w:color w:val="000000"/>
          <w:sz w:val="24"/>
          <w:szCs w:val="24"/>
        </w:rPr>
        <w:t>CRFIR</w:t>
      </w:r>
      <w:r w:rsidRPr="00DE0411">
        <w:rPr>
          <w:rFonts w:eastAsia="Times New Roman" w:cs="Calibri"/>
          <w:color w:val="000000"/>
          <w:sz w:val="24"/>
          <w:szCs w:val="24"/>
        </w:rPr>
        <w:t>, prin notificare scrisă, un nou termen de prezentare, atunci se consideră că ați renunțat la ajutorul financiar.</w:t>
      </w:r>
    </w:p>
    <w:p w14:paraId="2675CADB" w14:textId="77777777" w:rsidR="006A7D8D" w:rsidRPr="00DE0411" w:rsidRDefault="006A7D8D" w:rsidP="006A7D8D">
      <w:pPr>
        <w:spacing w:before="120" w:after="120" w:line="240" w:lineRule="auto"/>
        <w:jc w:val="both"/>
        <w:rPr>
          <w:rFonts w:eastAsia="Times New Roman" w:cs="Calibri"/>
          <w:b/>
          <w:color w:val="000000"/>
          <w:sz w:val="24"/>
          <w:szCs w:val="24"/>
          <w:lang w:eastAsia="ro-RO"/>
        </w:rPr>
      </w:pPr>
      <w:r w:rsidRPr="00DE0411">
        <w:rPr>
          <w:rFonts w:eastAsia="Times New Roman" w:cs="Calibri"/>
          <w:b/>
          <w:color w:val="000000"/>
          <w:sz w:val="24"/>
          <w:szCs w:val="24"/>
          <w:lang w:eastAsia="ro-RO"/>
        </w:rPr>
        <w:t xml:space="preserve">Vă rugăm să analizați cu atenție manualul de procedură pentru implementarea DR-36 – Componenta: </w:t>
      </w:r>
      <w:r w:rsidRPr="00DE0411">
        <w:rPr>
          <w:rFonts w:cs="Calibri"/>
          <w:b/>
          <w:color w:val="000000"/>
          <w:sz w:val="24"/>
          <w:szCs w:val="24"/>
        </w:rPr>
        <w:t>Sprijin pentru gestionarea, monitorizarea și evaluarea strategiei de dezvoltare locală, precum și animarea acesteia, inclusiv facilitarea schimburilor între părțile interesate</w:t>
      </w:r>
      <w:r w:rsidRPr="00DE0411">
        <w:rPr>
          <w:rFonts w:eastAsia="Times New Roman" w:cs="Calibri"/>
          <w:b/>
          <w:color w:val="000000"/>
          <w:sz w:val="24"/>
          <w:szCs w:val="24"/>
          <w:lang w:eastAsia="ro-RO"/>
        </w:rPr>
        <w:t xml:space="preserve">, formularul de Acord – cadru de finanțare și cel aferent </w:t>
      </w:r>
      <w:r w:rsidRPr="00DE0411">
        <w:rPr>
          <w:rFonts w:eastAsia="Times New Roman" w:cs="Calibri"/>
          <w:b/>
          <w:color w:val="000000"/>
          <w:sz w:val="24"/>
          <w:szCs w:val="24"/>
        </w:rPr>
        <w:t>Contractului</w:t>
      </w:r>
      <w:r w:rsidRPr="00DE0411">
        <w:rPr>
          <w:rFonts w:eastAsia="Times New Roman" w:cs="Calibri"/>
          <w:b/>
          <w:color w:val="000000"/>
          <w:sz w:val="24"/>
          <w:szCs w:val="24"/>
          <w:lang w:eastAsia="ro-RO"/>
        </w:rPr>
        <w:t xml:space="preserve"> de Finanțare și anexele acestuia, disponibile pe site-ul </w:t>
      </w:r>
      <w:r w:rsidRPr="00DE0411">
        <w:rPr>
          <w:rFonts w:eastAsia="Times New Roman" w:cs="Calibri"/>
          <w:b/>
          <w:i/>
          <w:color w:val="000000"/>
          <w:sz w:val="24"/>
          <w:szCs w:val="24"/>
          <w:lang w:eastAsia="ro-RO"/>
        </w:rPr>
        <w:t>Agenției</w:t>
      </w:r>
      <w:r w:rsidRPr="00DE0411">
        <w:rPr>
          <w:rFonts w:eastAsia="Times New Roman" w:cs="Calibri"/>
          <w:b/>
          <w:i/>
          <w:iCs/>
          <w:color w:val="000000"/>
          <w:sz w:val="24"/>
          <w:szCs w:val="24"/>
        </w:rPr>
        <w:t xml:space="preserve"> pentru Finanţarea Investiţiilor Rurale – </w:t>
      </w:r>
      <w:hyperlink r:id="rId20" w:history="1">
        <w:r w:rsidRPr="00DE0411">
          <w:rPr>
            <w:rFonts w:cs="Calibri"/>
            <w:i/>
            <w:iCs/>
            <w:color w:val="0000FF"/>
            <w:sz w:val="24"/>
            <w:szCs w:val="24"/>
            <w:u w:val="single"/>
          </w:rPr>
          <w:t>www.afir.ro</w:t>
        </w:r>
      </w:hyperlink>
      <w:r w:rsidRPr="00DE0411">
        <w:rPr>
          <w:rFonts w:eastAsia="Times New Roman" w:cs="Calibri"/>
          <w:b/>
          <w:color w:val="000000"/>
          <w:sz w:val="24"/>
          <w:szCs w:val="24"/>
          <w:lang w:eastAsia="ro-RO"/>
        </w:rPr>
        <w:t>.</w:t>
      </w:r>
    </w:p>
    <w:p w14:paraId="0FF4022A" w14:textId="77777777" w:rsidR="006A7D8D" w:rsidRPr="00DE0411" w:rsidRDefault="006A7D8D" w:rsidP="006A7D8D">
      <w:pPr>
        <w:spacing w:after="0" w:line="240" w:lineRule="auto"/>
        <w:jc w:val="both"/>
        <w:rPr>
          <w:rFonts w:eastAsia="Times New Roman" w:cs="Calibri"/>
          <w:b/>
          <w:iCs/>
          <w:color w:val="000000"/>
          <w:sz w:val="24"/>
          <w:szCs w:val="24"/>
        </w:rPr>
      </w:pPr>
      <w:r w:rsidRPr="00DE0411">
        <w:rPr>
          <w:rFonts w:eastAsia="Times New Roman" w:cs="Calibri"/>
          <w:b/>
          <w:bCs/>
          <w:i/>
          <w:iCs/>
          <w:color w:val="000000"/>
          <w:sz w:val="24"/>
          <w:szCs w:val="24"/>
        </w:rPr>
        <w:t>Cu  stimă,</w:t>
      </w:r>
    </w:p>
    <w:p w14:paraId="1F03BE21" w14:textId="77777777" w:rsidR="006A7D8D" w:rsidRPr="00DE0411" w:rsidRDefault="006A7D8D" w:rsidP="006A7D8D">
      <w:pPr>
        <w:spacing w:before="120" w:after="0" w:line="240" w:lineRule="auto"/>
        <w:jc w:val="both"/>
        <w:rPr>
          <w:rFonts w:eastAsia="Times New Roman" w:cs="Calibri"/>
          <w:b/>
          <w:i/>
          <w:iCs/>
          <w:color w:val="000000"/>
          <w:sz w:val="24"/>
          <w:szCs w:val="24"/>
        </w:rPr>
      </w:pPr>
      <w:r w:rsidRPr="00DE0411">
        <w:rPr>
          <w:rFonts w:eastAsia="Times New Roman" w:cs="Calibri"/>
          <w:b/>
          <w:iCs/>
          <w:color w:val="000000"/>
          <w:sz w:val="24"/>
          <w:szCs w:val="24"/>
        </w:rPr>
        <w:t xml:space="preserve">Director </w:t>
      </w:r>
      <w:r w:rsidRPr="00DE0411">
        <w:rPr>
          <w:rFonts w:eastAsia="Times New Roman" w:cs="Calibri"/>
          <w:b/>
          <w:color w:val="000000"/>
          <w:sz w:val="24"/>
          <w:szCs w:val="24"/>
        </w:rPr>
        <w:t>CRFIR</w:t>
      </w:r>
    </w:p>
    <w:p w14:paraId="6DA1CCA8"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Nume și prenume</w:t>
      </w:r>
      <w:r w:rsidRPr="00DE0411" w:rsidDel="00A81E75">
        <w:rPr>
          <w:rFonts w:eastAsia="Times New Roman" w:cs="Calibri"/>
          <w:color w:val="000000"/>
          <w:sz w:val="24"/>
          <w:szCs w:val="24"/>
        </w:rPr>
        <w:t xml:space="preserve"> </w:t>
      </w:r>
      <w:r w:rsidRPr="00DE0411">
        <w:rPr>
          <w:rFonts w:eastAsia="Times New Roman" w:cs="Calibri"/>
          <w:color w:val="000000"/>
          <w:sz w:val="24"/>
          <w:szCs w:val="24"/>
        </w:rPr>
        <w:t>….......…..Semnătura…………Data</w:t>
      </w:r>
    </w:p>
    <w:p w14:paraId="73352C9C" w14:textId="77777777" w:rsidR="006A7D8D" w:rsidRPr="00DE0411" w:rsidRDefault="006A7D8D" w:rsidP="006A7D8D">
      <w:pPr>
        <w:spacing w:before="120" w:after="0" w:line="240" w:lineRule="auto"/>
        <w:jc w:val="both"/>
        <w:rPr>
          <w:rFonts w:eastAsia="Times New Roman" w:cs="Calibri"/>
          <w:color w:val="000000"/>
          <w:sz w:val="24"/>
          <w:szCs w:val="24"/>
        </w:rPr>
      </w:pPr>
      <w:r w:rsidRPr="00DE0411">
        <w:rPr>
          <w:rFonts w:eastAsia="Times New Roman" w:cs="Calibri"/>
          <w:b/>
          <w:color w:val="000000"/>
          <w:sz w:val="24"/>
          <w:szCs w:val="24"/>
        </w:rPr>
        <w:t>Avizat,</w:t>
      </w:r>
      <w:r w:rsidRPr="00DE0411">
        <w:rPr>
          <w:rFonts w:eastAsia="Times New Roman" w:cs="Calibri"/>
          <w:color w:val="000000"/>
          <w:sz w:val="24"/>
          <w:szCs w:val="24"/>
        </w:rPr>
        <w:t xml:space="preserve"> Șef SLIN</w:t>
      </w:r>
      <w:r>
        <w:rPr>
          <w:rFonts w:eastAsia="Times New Roman" w:cs="Calibri"/>
          <w:color w:val="000000"/>
          <w:sz w:val="24"/>
          <w:szCs w:val="24"/>
        </w:rPr>
        <w:t>A</w:t>
      </w:r>
      <w:r w:rsidRPr="00DE0411">
        <w:rPr>
          <w:rFonts w:eastAsia="Times New Roman" w:cs="Calibri"/>
          <w:color w:val="000000"/>
          <w:sz w:val="24"/>
          <w:szCs w:val="24"/>
        </w:rPr>
        <w:t xml:space="preserve"> CRFIR</w:t>
      </w:r>
    </w:p>
    <w:p w14:paraId="59FD45F2"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lastRenderedPageBreak/>
        <w:t>Nume și prenume</w:t>
      </w:r>
      <w:r w:rsidRPr="00DE0411" w:rsidDel="00A81E75">
        <w:rPr>
          <w:rFonts w:eastAsia="Times New Roman" w:cs="Calibri"/>
          <w:color w:val="000000"/>
          <w:sz w:val="24"/>
          <w:szCs w:val="24"/>
        </w:rPr>
        <w:t xml:space="preserve"> </w:t>
      </w:r>
      <w:r w:rsidRPr="00DE0411">
        <w:rPr>
          <w:rFonts w:eastAsia="Times New Roman" w:cs="Calibri"/>
          <w:color w:val="000000"/>
          <w:sz w:val="24"/>
          <w:szCs w:val="24"/>
        </w:rPr>
        <w:t>……....................…..Semnătura…………Data</w:t>
      </w:r>
    </w:p>
    <w:p w14:paraId="647136B2" w14:textId="77777777" w:rsidR="006A7D8D" w:rsidRPr="00DE0411" w:rsidRDefault="006A7D8D" w:rsidP="006A7D8D">
      <w:pPr>
        <w:spacing w:before="120" w:after="0" w:line="240" w:lineRule="auto"/>
        <w:jc w:val="both"/>
        <w:rPr>
          <w:rFonts w:eastAsia="Times New Roman" w:cs="Calibri"/>
          <w:color w:val="000000"/>
          <w:sz w:val="24"/>
          <w:szCs w:val="24"/>
        </w:rPr>
      </w:pPr>
      <w:r w:rsidRPr="00DE0411">
        <w:rPr>
          <w:rFonts w:eastAsia="Times New Roman" w:cs="Calibri"/>
          <w:b/>
          <w:color w:val="000000"/>
          <w:sz w:val="24"/>
          <w:szCs w:val="24"/>
        </w:rPr>
        <w:t>Întocmit,</w:t>
      </w:r>
      <w:r w:rsidRPr="00DE0411">
        <w:rPr>
          <w:rFonts w:eastAsia="Times New Roman" w:cs="Calibri"/>
          <w:color w:val="000000"/>
          <w:sz w:val="24"/>
          <w:szCs w:val="24"/>
        </w:rPr>
        <w:t xml:space="preserve"> Expert SLIN</w:t>
      </w:r>
      <w:r>
        <w:rPr>
          <w:rFonts w:eastAsia="Times New Roman" w:cs="Calibri"/>
          <w:color w:val="000000"/>
          <w:sz w:val="24"/>
          <w:szCs w:val="24"/>
        </w:rPr>
        <w:t>A</w:t>
      </w:r>
      <w:r w:rsidRPr="00DE0411">
        <w:rPr>
          <w:rFonts w:eastAsia="Times New Roman" w:cs="Calibri"/>
          <w:color w:val="000000"/>
          <w:sz w:val="24"/>
          <w:szCs w:val="24"/>
        </w:rPr>
        <w:t xml:space="preserve"> CRFIR</w:t>
      </w:r>
    </w:p>
    <w:p w14:paraId="664C2613" w14:textId="77777777" w:rsidR="006A7D8D" w:rsidRPr="00DE0411" w:rsidRDefault="006A7D8D" w:rsidP="006A7D8D">
      <w:pPr>
        <w:spacing w:after="0" w:line="240" w:lineRule="auto"/>
        <w:jc w:val="both"/>
        <w:rPr>
          <w:rFonts w:eastAsia="Times New Roman" w:cs="Calibri"/>
          <w:color w:val="000000"/>
          <w:sz w:val="24"/>
          <w:szCs w:val="24"/>
        </w:rPr>
      </w:pPr>
      <w:r w:rsidRPr="00DE0411">
        <w:rPr>
          <w:rFonts w:eastAsia="Times New Roman" w:cs="Calibri"/>
          <w:color w:val="000000"/>
          <w:sz w:val="24"/>
          <w:szCs w:val="24"/>
        </w:rPr>
        <w:t>Nume și prenume</w:t>
      </w:r>
      <w:r w:rsidRPr="00DE0411" w:rsidDel="00A81E75">
        <w:rPr>
          <w:rFonts w:eastAsia="Times New Roman" w:cs="Calibri"/>
          <w:color w:val="000000"/>
          <w:sz w:val="24"/>
          <w:szCs w:val="24"/>
        </w:rPr>
        <w:t xml:space="preserve"> </w:t>
      </w:r>
      <w:r w:rsidRPr="00DE0411">
        <w:rPr>
          <w:rFonts w:eastAsia="Times New Roman" w:cs="Calibri"/>
          <w:color w:val="000000"/>
          <w:sz w:val="24"/>
          <w:szCs w:val="24"/>
        </w:rPr>
        <w:t>……….......................Semnătura…………Data</w:t>
      </w:r>
    </w:p>
    <w:p w14:paraId="125D97D3" w14:textId="77777777" w:rsidR="006A7D8D" w:rsidRDefault="006A7D8D" w:rsidP="006A7D8D">
      <w:pPr>
        <w:spacing w:after="0" w:line="240" w:lineRule="auto"/>
        <w:rPr>
          <w:rFonts w:ascii="Cambria" w:eastAsia="Times New Roman" w:hAnsi="Cambria"/>
          <w:b/>
          <w:bCs/>
          <w:color w:val="365F91"/>
          <w:sz w:val="28"/>
          <w:szCs w:val="28"/>
        </w:rPr>
      </w:pPr>
    </w:p>
    <w:p w14:paraId="2B9622DD" w14:textId="77777777" w:rsidR="006A7D8D" w:rsidRPr="00A145FE" w:rsidRDefault="006A7D8D" w:rsidP="006A7D8D">
      <w:pPr>
        <w:pStyle w:val="Heading2"/>
        <w:rPr>
          <w:rFonts w:cs="Calibri"/>
          <w:color w:val="000000"/>
          <w:kern w:val="32"/>
          <w:sz w:val="24"/>
          <w:szCs w:val="24"/>
          <w:lang w:eastAsia="x-none"/>
        </w:rPr>
      </w:pPr>
      <w:bookmarkStart w:id="470" w:name="_Toc496524809"/>
      <w:bookmarkStart w:id="471" w:name="_Toc109823478"/>
      <w:bookmarkStart w:id="472" w:name="_Toc181610994"/>
      <w:r w:rsidRPr="00A145FE">
        <w:rPr>
          <w:rFonts w:cs="Calibri"/>
          <w:color w:val="000000"/>
          <w:kern w:val="32"/>
          <w:sz w:val="24"/>
          <w:szCs w:val="24"/>
          <w:lang w:eastAsia="x-none"/>
        </w:rPr>
        <w:t>Formularul C3.1L Notă explicativă privind modificarea Acordului-cadru</w:t>
      </w:r>
      <w:bookmarkEnd w:id="470"/>
      <w:r w:rsidRPr="00A145FE">
        <w:rPr>
          <w:rFonts w:cs="Calibri"/>
          <w:color w:val="000000"/>
          <w:kern w:val="32"/>
          <w:sz w:val="24"/>
          <w:szCs w:val="24"/>
          <w:lang w:eastAsia="x-none"/>
        </w:rPr>
        <w:t xml:space="preserve"> de finanțare</w:t>
      </w:r>
      <w:bookmarkEnd w:id="471"/>
      <w:bookmarkEnd w:id="472"/>
    </w:p>
    <w:p w14:paraId="39C44E61" w14:textId="77777777" w:rsidR="006A7D8D" w:rsidRPr="00E92A62" w:rsidRDefault="006A7D8D" w:rsidP="006A7D8D">
      <w:pPr>
        <w:spacing w:after="0" w:line="240" w:lineRule="auto"/>
        <w:jc w:val="both"/>
        <w:rPr>
          <w:rFonts w:cs="Calibri"/>
          <w:sz w:val="24"/>
          <w:szCs w:val="24"/>
        </w:rPr>
      </w:pPr>
      <w:r w:rsidRPr="00E92A62">
        <w:rPr>
          <w:rFonts w:cs="Calibri"/>
          <w:sz w:val="24"/>
          <w:szCs w:val="24"/>
        </w:rPr>
        <w:t>Acordul-cadru de finan</w:t>
      </w:r>
      <w:r>
        <w:rPr>
          <w:rFonts w:cs="Calibri"/>
          <w:sz w:val="24"/>
          <w:szCs w:val="24"/>
        </w:rPr>
        <w:t>ț</w:t>
      </w:r>
      <w:r w:rsidRPr="00E92A62">
        <w:rPr>
          <w:rFonts w:cs="Calibri"/>
          <w:sz w:val="24"/>
          <w:szCs w:val="24"/>
        </w:rPr>
        <w:t>are nr. ................................/.......................</w:t>
      </w:r>
    </w:p>
    <w:p w14:paraId="3AFFADC4" w14:textId="77777777" w:rsidR="006A7D8D" w:rsidRPr="00E92A62" w:rsidRDefault="006A7D8D" w:rsidP="006A7D8D">
      <w:pPr>
        <w:spacing w:after="0" w:line="240" w:lineRule="auto"/>
        <w:jc w:val="both"/>
        <w:rPr>
          <w:rFonts w:cs="Calibri"/>
          <w:sz w:val="24"/>
          <w:szCs w:val="24"/>
        </w:rPr>
      </w:pPr>
      <w:r w:rsidRPr="00E92A62">
        <w:rPr>
          <w:rFonts w:cs="Calibri"/>
          <w:sz w:val="24"/>
          <w:szCs w:val="24"/>
        </w:rPr>
        <w:t>Denumirea beneficiarului ............................</w:t>
      </w:r>
    </w:p>
    <w:p w14:paraId="7DB9F976" w14:textId="77777777" w:rsidR="006A7D8D" w:rsidRDefault="006A7D8D" w:rsidP="006A7D8D">
      <w:pPr>
        <w:spacing w:after="0" w:line="240" w:lineRule="auto"/>
        <w:jc w:val="both"/>
        <w:rPr>
          <w:rFonts w:cs="Calibri"/>
          <w:sz w:val="24"/>
          <w:szCs w:val="24"/>
        </w:rPr>
      </w:pPr>
      <w:r w:rsidRPr="00E92A62">
        <w:rPr>
          <w:rFonts w:cs="Calibri"/>
          <w:sz w:val="24"/>
          <w:szCs w:val="24"/>
        </w:rPr>
        <w:t>Numele reprezentantului legal ...............................</w:t>
      </w:r>
    </w:p>
    <w:p w14:paraId="62A42C16" w14:textId="77777777" w:rsidR="006A7D8D" w:rsidRPr="00E92A62" w:rsidRDefault="006A7D8D" w:rsidP="006A7D8D">
      <w:pPr>
        <w:spacing w:after="0" w:line="240" w:lineRule="auto"/>
        <w:jc w:val="both"/>
        <w:rPr>
          <w:rFonts w:cs="Calibri"/>
          <w:sz w:val="24"/>
          <w:szCs w:val="24"/>
        </w:rPr>
      </w:pPr>
    </w:p>
    <w:p w14:paraId="4F3C2A86" w14:textId="77777777" w:rsidR="006A7D8D" w:rsidRPr="00E92A62" w:rsidRDefault="006A7D8D" w:rsidP="006A7D8D">
      <w:pPr>
        <w:numPr>
          <w:ilvl w:val="0"/>
          <w:numId w:val="29"/>
        </w:numPr>
        <w:spacing w:after="0" w:line="240" w:lineRule="auto"/>
        <w:jc w:val="both"/>
        <w:rPr>
          <w:rFonts w:cs="Calibri"/>
          <w:sz w:val="24"/>
          <w:szCs w:val="24"/>
        </w:rPr>
      </w:pPr>
      <w:r w:rsidRPr="00E92A62">
        <w:rPr>
          <w:rFonts w:cs="Calibri"/>
          <w:sz w:val="24"/>
          <w:szCs w:val="24"/>
        </w:rPr>
        <w:t>Ac</w:t>
      </w:r>
      <w:r>
        <w:rPr>
          <w:rFonts w:cs="Calibri"/>
          <w:sz w:val="24"/>
          <w:szCs w:val="24"/>
        </w:rPr>
        <w:t>ț</w:t>
      </w:r>
      <w:r w:rsidRPr="00E92A62">
        <w:rPr>
          <w:rFonts w:cs="Calibri"/>
          <w:sz w:val="24"/>
          <w:szCs w:val="24"/>
        </w:rPr>
        <w:t>iunea solicitată:</w:t>
      </w:r>
    </w:p>
    <w:p w14:paraId="52382B0C" w14:textId="77777777" w:rsidR="006A7D8D" w:rsidRPr="00E92A62" w:rsidRDefault="006A7D8D" w:rsidP="006A7D8D">
      <w:pPr>
        <w:numPr>
          <w:ilvl w:val="0"/>
          <w:numId w:val="33"/>
        </w:numPr>
        <w:spacing w:after="0" w:line="240" w:lineRule="auto"/>
        <w:jc w:val="both"/>
        <w:rPr>
          <w:rFonts w:cs="Calibri"/>
          <w:color w:val="000000"/>
          <w:sz w:val="24"/>
          <w:szCs w:val="24"/>
          <w:lang w:eastAsia="fr-FR"/>
        </w:rPr>
      </w:pPr>
      <w:r w:rsidRPr="00E92A62">
        <w:rPr>
          <w:rFonts w:cs="Calibri"/>
          <w:color w:val="000000"/>
          <w:sz w:val="24"/>
          <w:szCs w:val="24"/>
          <w:lang w:eastAsia="fr-FR"/>
        </w:rPr>
        <w:t>Modificarea valorii totale a Acordului-Cadru de finan</w:t>
      </w:r>
      <w:r>
        <w:rPr>
          <w:rFonts w:cs="Calibri"/>
          <w:color w:val="000000"/>
          <w:sz w:val="24"/>
          <w:szCs w:val="24"/>
          <w:lang w:eastAsia="fr-FR"/>
        </w:rPr>
        <w:t>ț</w:t>
      </w:r>
      <w:r w:rsidRPr="00E92A62">
        <w:rPr>
          <w:rFonts w:cs="Calibri"/>
          <w:color w:val="000000"/>
          <w:sz w:val="24"/>
          <w:szCs w:val="24"/>
          <w:lang w:eastAsia="fr-FR"/>
        </w:rPr>
        <w:t>are</w:t>
      </w:r>
      <w:r>
        <w:rPr>
          <w:rFonts w:cs="Calibri"/>
          <w:color w:val="000000"/>
          <w:sz w:val="24"/>
          <w:szCs w:val="24"/>
          <w:lang w:eastAsia="fr-FR"/>
        </w:rPr>
        <w:t xml:space="preserve"> </w:t>
      </w:r>
      <w:r w:rsidRPr="003B22CD">
        <w:rPr>
          <w:rFonts w:cs="Calibri"/>
          <w:color w:val="000000"/>
          <w:sz w:val="24"/>
          <w:szCs w:val="24"/>
          <w:lang w:eastAsia="fr-FR"/>
        </w:rPr>
        <w:t>și a Anexei I la Acordul – cadru de finanțare</w:t>
      </w:r>
    </w:p>
    <w:p w14:paraId="4FD8596E" w14:textId="77777777" w:rsidR="006A7D8D" w:rsidRPr="00E92A62" w:rsidRDefault="006A7D8D" w:rsidP="006A7D8D">
      <w:pPr>
        <w:numPr>
          <w:ilvl w:val="0"/>
          <w:numId w:val="33"/>
        </w:numPr>
        <w:spacing w:after="0" w:line="240" w:lineRule="auto"/>
        <w:jc w:val="both"/>
        <w:rPr>
          <w:rFonts w:cs="Calibri"/>
          <w:color w:val="000000"/>
          <w:sz w:val="24"/>
          <w:szCs w:val="24"/>
          <w:lang w:eastAsia="fr-FR"/>
        </w:rPr>
      </w:pPr>
      <w:r w:rsidRPr="00E92A62">
        <w:rPr>
          <w:rFonts w:cs="Calibri"/>
          <w:color w:val="000000"/>
          <w:sz w:val="24"/>
          <w:szCs w:val="24"/>
          <w:lang w:eastAsia="fr-FR"/>
        </w:rPr>
        <w:t>Modificarea Anexei I la Acordul – cadru</w:t>
      </w:r>
      <w:r w:rsidRPr="00E92A62">
        <w:rPr>
          <w:rFonts w:cs="Calibri"/>
          <w:sz w:val="24"/>
          <w:szCs w:val="24"/>
        </w:rPr>
        <w:t xml:space="preserve"> </w:t>
      </w:r>
      <w:r w:rsidRPr="00E92A62">
        <w:rPr>
          <w:rFonts w:cs="Calibri"/>
          <w:color w:val="000000"/>
          <w:sz w:val="24"/>
          <w:szCs w:val="24"/>
          <w:lang w:eastAsia="fr-FR"/>
        </w:rPr>
        <w:t>de finan</w:t>
      </w:r>
      <w:r>
        <w:rPr>
          <w:rFonts w:cs="Calibri"/>
          <w:color w:val="000000"/>
          <w:sz w:val="24"/>
          <w:szCs w:val="24"/>
          <w:lang w:eastAsia="fr-FR"/>
        </w:rPr>
        <w:t>ț</w:t>
      </w:r>
      <w:r w:rsidRPr="00E92A62">
        <w:rPr>
          <w:rFonts w:cs="Calibri"/>
          <w:color w:val="000000"/>
          <w:sz w:val="24"/>
          <w:szCs w:val="24"/>
          <w:lang w:eastAsia="fr-FR"/>
        </w:rPr>
        <w:t xml:space="preserve">are, privind modificarea valorilor globale aferente </w:t>
      </w:r>
      <w:r w:rsidRPr="00E92A62">
        <w:rPr>
          <w:rFonts w:eastAsia="Times New Roman" w:cs="Calibri"/>
          <w:color w:val="000000"/>
          <w:sz w:val="24"/>
          <w:szCs w:val="24"/>
          <w:lang w:eastAsia="fr-FR"/>
        </w:rPr>
        <w:t xml:space="preserve">Contractelor </w:t>
      </w:r>
      <w:r w:rsidRPr="00E92A62">
        <w:rPr>
          <w:rFonts w:cs="Calibri"/>
          <w:color w:val="000000"/>
          <w:sz w:val="24"/>
          <w:szCs w:val="24"/>
          <w:lang w:eastAsia="fr-FR"/>
        </w:rPr>
        <w:t>de finan</w:t>
      </w:r>
      <w:r>
        <w:rPr>
          <w:rFonts w:cs="Calibri"/>
          <w:color w:val="000000"/>
          <w:sz w:val="24"/>
          <w:szCs w:val="24"/>
          <w:lang w:eastAsia="fr-FR"/>
        </w:rPr>
        <w:t>ț</w:t>
      </w:r>
      <w:r w:rsidRPr="00E92A62">
        <w:rPr>
          <w:rFonts w:cs="Calibri"/>
          <w:color w:val="000000"/>
          <w:sz w:val="24"/>
          <w:szCs w:val="24"/>
          <w:lang w:eastAsia="fr-FR"/>
        </w:rPr>
        <w:t xml:space="preserve">are; </w:t>
      </w:r>
    </w:p>
    <w:p w14:paraId="39EBA448" w14:textId="77777777" w:rsidR="006A7D8D" w:rsidRPr="00E92A62" w:rsidRDefault="006A7D8D" w:rsidP="006A7D8D">
      <w:pPr>
        <w:numPr>
          <w:ilvl w:val="0"/>
          <w:numId w:val="33"/>
        </w:numPr>
        <w:spacing w:after="120" w:line="240" w:lineRule="auto"/>
        <w:jc w:val="both"/>
        <w:rPr>
          <w:rFonts w:cs="Calibri"/>
          <w:color w:val="000000"/>
          <w:sz w:val="24"/>
          <w:szCs w:val="24"/>
          <w:lang w:eastAsia="fr-FR"/>
        </w:rPr>
      </w:pPr>
      <w:r w:rsidRPr="00E92A62">
        <w:rPr>
          <w:rFonts w:cs="Calibri"/>
          <w:color w:val="000000"/>
          <w:sz w:val="24"/>
          <w:szCs w:val="24"/>
          <w:lang w:eastAsia="fr-FR"/>
        </w:rPr>
        <w:t>Schimbarea reprezentantului legal al beneficiarului;</w:t>
      </w:r>
    </w:p>
    <w:p w14:paraId="200A3766" w14:textId="77777777" w:rsidR="006A7D8D" w:rsidRPr="00E92A62" w:rsidRDefault="006A7D8D" w:rsidP="006A7D8D">
      <w:pPr>
        <w:numPr>
          <w:ilvl w:val="0"/>
          <w:numId w:val="33"/>
        </w:numPr>
        <w:spacing w:before="120" w:after="120" w:line="240" w:lineRule="auto"/>
        <w:jc w:val="both"/>
        <w:rPr>
          <w:rFonts w:cs="Calibri"/>
          <w:color w:val="000000"/>
          <w:sz w:val="24"/>
          <w:szCs w:val="24"/>
          <w:lang w:eastAsia="fr-FR"/>
        </w:rPr>
      </w:pPr>
      <w:r w:rsidRPr="00E92A62">
        <w:rPr>
          <w:rFonts w:cs="Calibri"/>
          <w:color w:val="000000"/>
          <w:sz w:val="24"/>
          <w:szCs w:val="24"/>
          <w:lang w:eastAsia="fr-FR"/>
        </w:rPr>
        <w:t>Schimbarea sediului social al beneficiarului men</w:t>
      </w:r>
      <w:r>
        <w:rPr>
          <w:rFonts w:cs="Calibri"/>
          <w:color w:val="000000"/>
          <w:sz w:val="24"/>
          <w:szCs w:val="24"/>
          <w:lang w:eastAsia="fr-FR"/>
        </w:rPr>
        <w:t>ț</w:t>
      </w:r>
      <w:r w:rsidRPr="00E92A62">
        <w:rPr>
          <w:rFonts w:cs="Calibri"/>
          <w:color w:val="000000"/>
          <w:sz w:val="24"/>
          <w:szCs w:val="24"/>
          <w:lang w:eastAsia="fr-FR"/>
        </w:rPr>
        <w:t xml:space="preserve">ionat în Acordul – cadru; </w:t>
      </w:r>
    </w:p>
    <w:p w14:paraId="42FC0458" w14:textId="77777777" w:rsidR="006A7D8D" w:rsidRPr="00E92A62" w:rsidRDefault="006A7D8D" w:rsidP="006A7D8D">
      <w:pPr>
        <w:numPr>
          <w:ilvl w:val="0"/>
          <w:numId w:val="33"/>
        </w:numPr>
        <w:spacing w:before="240" w:after="0" w:line="240" w:lineRule="auto"/>
        <w:jc w:val="both"/>
        <w:rPr>
          <w:rFonts w:cs="Calibri"/>
          <w:color w:val="000000"/>
          <w:sz w:val="24"/>
          <w:szCs w:val="24"/>
          <w:lang w:eastAsia="fr-FR"/>
        </w:rPr>
      </w:pPr>
      <w:r w:rsidRPr="00E92A62">
        <w:rPr>
          <w:rFonts w:cs="Calibri"/>
          <w:color w:val="000000"/>
          <w:sz w:val="24"/>
          <w:szCs w:val="24"/>
          <w:lang w:eastAsia="fr-FR"/>
        </w:rPr>
        <w:t>Modificări intervenite în con</w:t>
      </w:r>
      <w:r>
        <w:rPr>
          <w:rFonts w:cs="Calibri"/>
          <w:color w:val="000000"/>
          <w:sz w:val="24"/>
          <w:szCs w:val="24"/>
          <w:lang w:eastAsia="fr-FR"/>
        </w:rPr>
        <w:t>ț</w:t>
      </w:r>
      <w:r w:rsidRPr="00E92A62">
        <w:rPr>
          <w:rFonts w:cs="Calibri"/>
          <w:color w:val="000000"/>
          <w:sz w:val="24"/>
          <w:szCs w:val="24"/>
          <w:lang w:eastAsia="fr-FR"/>
        </w:rPr>
        <w:t xml:space="preserve">inutul </w:t>
      </w:r>
      <w:r w:rsidRPr="00E92A62">
        <w:rPr>
          <w:rFonts w:cs="Calibri"/>
          <w:color w:val="000000"/>
          <w:sz w:val="24"/>
          <w:szCs w:val="24"/>
        </w:rPr>
        <w:t>Autoriza</w:t>
      </w:r>
      <w:r>
        <w:rPr>
          <w:rFonts w:cs="Calibri"/>
          <w:color w:val="000000"/>
          <w:sz w:val="24"/>
          <w:szCs w:val="24"/>
        </w:rPr>
        <w:t>ț</w:t>
      </w:r>
      <w:r w:rsidRPr="00E92A62">
        <w:rPr>
          <w:rFonts w:cs="Calibri"/>
          <w:color w:val="000000"/>
          <w:sz w:val="24"/>
          <w:szCs w:val="24"/>
        </w:rPr>
        <w:t>iei de func</w:t>
      </w:r>
      <w:r>
        <w:rPr>
          <w:rFonts w:cs="Calibri"/>
          <w:color w:val="000000"/>
          <w:sz w:val="24"/>
          <w:szCs w:val="24"/>
        </w:rPr>
        <w:t>ț</w:t>
      </w:r>
      <w:r w:rsidRPr="00E92A62">
        <w:rPr>
          <w:rFonts w:cs="Calibri"/>
          <w:color w:val="000000"/>
          <w:sz w:val="24"/>
          <w:szCs w:val="24"/>
        </w:rPr>
        <w:t xml:space="preserve">ionare </w:t>
      </w:r>
      <w:r w:rsidRPr="00E92A62">
        <w:rPr>
          <w:rFonts w:cs="Calibri"/>
          <w:color w:val="000000"/>
          <w:sz w:val="24"/>
          <w:szCs w:val="24"/>
          <w:lang w:eastAsia="fr-FR"/>
        </w:rPr>
        <w:t xml:space="preserve">emise de către DGDR - AM </w:t>
      </w:r>
      <w:r>
        <w:rPr>
          <w:rFonts w:cs="Calibri"/>
          <w:color w:val="000000"/>
          <w:sz w:val="24"/>
          <w:szCs w:val="24"/>
          <w:lang w:eastAsia="fr-FR"/>
        </w:rPr>
        <w:t>PS</w:t>
      </w:r>
      <w:r w:rsidRPr="00E92A62">
        <w:rPr>
          <w:rFonts w:cs="Calibri"/>
          <w:color w:val="000000"/>
          <w:sz w:val="24"/>
          <w:szCs w:val="24"/>
          <w:lang w:eastAsia="fr-FR"/>
        </w:rPr>
        <w:t>;</w:t>
      </w:r>
    </w:p>
    <w:p w14:paraId="593F77F6" w14:textId="77777777" w:rsidR="006A7D8D" w:rsidRPr="00E92A62" w:rsidRDefault="006A7D8D" w:rsidP="006A7D8D">
      <w:pPr>
        <w:numPr>
          <w:ilvl w:val="0"/>
          <w:numId w:val="33"/>
        </w:numPr>
        <w:spacing w:after="0" w:line="240" w:lineRule="auto"/>
        <w:jc w:val="both"/>
        <w:rPr>
          <w:rFonts w:cs="Calibri"/>
          <w:color w:val="000000"/>
          <w:sz w:val="24"/>
          <w:szCs w:val="24"/>
          <w:lang w:eastAsia="fr-FR"/>
        </w:rPr>
      </w:pPr>
      <w:r w:rsidRPr="00E92A62" w:rsidDel="00B41510">
        <w:rPr>
          <w:rFonts w:cs="Calibri"/>
          <w:color w:val="000000"/>
          <w:sz w:val="24"/>
          <w:szCs w:val="24"/>
          <w:lang w:eastAsia="fr-FR"/>
        </w:rPr>
        <w:t>Alte situa</w:t>
      </w:r>
      <w:r>
        <w:rPr>
          <w:rFonts w:cs="Calibri"/>
          <w:color w:val="000000"/>
          <w:sz w:val="24"/>
          <w:szCs w:val="24"/>
          <w:lang w:eastAsia="fr-FR"/>
        </w:rPr>
        <w:t>ț</w:t>
      </w:r>
      <w:r w:rsidRPr="00E92A62" w:rsidDel="00B41510">
        <w:rPr>
          <w:rFonts w:cs="Calibri"/>
          <w:color w:val="000000"/>
          <w:sz w:val="24"/>
          <w:szCs w:val="24"/>
          <w:lang w:eastAsia="fr-FR"/>
        </w:rPr>
        <w:t>ii specifice (se vor analiza punctual, în func</w:t>
      </w:r>
      <w:r>
        <w:rPr>
          <w:rFonts w:cs="Calibri"/>
          <w:color w:val="000000"/>
          <w:sz w:val="24"/>
          <w:szCs w:val="24"/>
          <w:lang w:eastAsia="fr-FR"/>
        </w:rPr>
        <w:t>ț</w:t>
      </w:r>
      <w:r w:rsidRPr="00E92A62" w:rsidDel="00B41510">
        <w:rPr>
          <w:rFonts w:cs="Calibri"/>
          <w:color w:val="000000"/>
          <w:sz w:val="24"/>
          <w:szCs w:val="24"/>
          <w:lang w:eastAsia="fr-FR"/>
        </w:rPr>
        <w:t>ie de situa</w:t>
      </w:r>
      <w:r>
        <w:rPr>
          <w:rFonts w:cs="Calibri"/>
          <w:color w:val="000000"/>
          <w:sz w:val="24"/>
          <w:szCs w:val="24"/>
          <w:lang w:eastAsia="fr-FR"/>
        </w:rPr>
        <w:t>ț</w:t>
      </w:r>
      <w:r w:rsidRPr="00E92A62" w:rsidDel="00B41510">
        <w:rPr>
          <w:rFonts w:cs="Calibri"/>
          <w:color w:val="000000"/>
          <w:sz w:val="24"/>
          <w:szCs w:val="24"/>
          <w:lang w:eastAsia="fr-FR"/>
        </w:rPr>
        <w:t xml:space="preserve">iile identificate pe parcursul </w:t>
      </w:r>
      <w:r>
        <w:rPr>
          <w:rFonts w:cs="Calibri"/>
          <w:color w:val="000000"/>
          <w:sz w:val="24"/>
          <w:szCs w:val="24"/>
          <w:lang w:eastAsia="fr-FR"/>
        </w:rPr>
        <w:t>implementării</w:t>
      </w:r>
      <w:r w:rsidRPr="00E92A62" w:rsidDel="00B41510">
        <w:rPr>
          <w:rFonts w:cs="Calibri"/>
          <w:color w:val="000000"/>
          <w:sz w:val="24"/>
          <w:szCs w:val="24"/>
          <w:lang w:eastAsia="fr-FR"/>
        </w:rPr>
        <w:t>).</w:t>
      </w:r>
    </w:p>
    <w:p w14:paraId="72EA09F5" w14:textId="77777777" w:rsidR="006A7D8D" w:rsidRPr="00E92A62" w:rsidRDefault="006A7D8D" w:rsidP="006A7D8D">
      <w:pPr>
        <w:numPr>
          <w:ilvl w:val="0"/>
          <w:numId w:val="29"/>
        </w:numPr>
        <w:spacing w:after="0" w:line="240" w:lineRule="auto"/>
        <w:jc w:val="both"/>
        <w:rPr>
          <w:rFonts w:cs="Calibri"/>
          <w:sz w:val="24"/>
          <w:szCs w:val="24"/>
        </w:rPr>
      </w:pPr>
      <w:r w:rsidRPr="00E92A62">
        <w:rPr>
          <w:rFonts w:cs="Calibri"/>
          <w:sz w:val="24"/>
          <w:szCs w:val="24"/>
        </w:rPr>
        <w:t>Detalierea motiva</w:t>
      </w:r>
      <w:r>
        <w:rPr>
          <w:rFonts w:cs="Calibri"/>
          <w:sz w:val="24"/>
          <w:szCs w:val="24"/>
        </w:rPr>
        <w:t>ț</w:t>
      </w:r>
      <w:r w:rsidRPr="00E92A62">
        <w:rPr>
          <w:rFonts w:cs="Calibri"/>
          <w:sz w:val="24"/>
          <w:szCs w:val="24"/>
        </w:rPr>
        <w:t>iei modificării solicitate:</w:t>
      </w:r>
    </w:p>
    <w:p w14:paraId="178CE3EF" w14:textId="77777777" w:rsidR="006A7D8D" w:rsidRPr="00E92A62" w:rsidRDefault="006A7D8D" w:rsidP="006A7D8D">
      <w:pPr>
        <w:spacing w:after="0" w:line="240" w:lineRule="auto"/>
        <w:jc w:val="both"/>
        <w:rPr>
          <w:rFonts w:cs="Calibri"/>
          <w:sz w:val="24"/>
          <w:szCs w:val="24"/>
        </w:rPr>
      </w:pPr>
      <w:r w:rsidRPr="00E92A62">
        <w:rPr>
          <w:rFonts w:cs="Calibri"/>
          <w:sz w:val="24"/>
          <w:szCs w:val="24"/>
        </w:rPr>
        <w:t>..................................................................................</w:t>
      </w:r>
    </w:p>
    <w:p w14:paraId="1310F8E8" w14:textId="77777777" w:rsidR="006A7D8D" w:rsidRPr="00E92A62" w:rsidRDefault="006A7D8D" w:rsidP="006A7D8D">
      <w:pPr>
        <w:spacing w:after="0" w:line="240" w:lineRule="auto"/>
        <w:jc w:val="both"/>
        <w:rPr>
          <w:rFonts w:cs="Calibri"/>
          <w:sz w:val="24"/>
          <w:szCs w:val="24"/>
        </w:rPr>
      </w:pPr>
    </w:p>
    <w:p w14:paraId="0D298EC9" w14:textId="77777777" w:rsidR="006A7D8D" w:rsidRPr="00E92A62" w:rsidRDefault="006A7D8D" w:rsidP="006A7D8D">
      <w:pPr>
        <w:numPr>
          <w:ilvl w:val="0"/>
          <w:numId w:val="29"/>
        </w:numPr>
        <w:spacing w:after="0" w:line="240" w:lineRule="auto"/>
        <w:jc w:val="both"/>
        <w:rPr>
          <w:rFonts w:cs="Calibri"/>
          <w:sz w:val="24"/>
          <w:szCs w:val="24"/>
        </w:rPr>
      </w:pPr>
      <w:r w:rsidRPr="00E92A62">
        <w:rPr>
          <w:rFonts w:cs="Calibri"/>
          <w:sz w:val="24"/>
          <w:szCs w:val="24"/>
        </w:rPr>
        <w:t>Documentele justificative:</w:t>
      </w:r>
    </w:p>
    <w:p w14:paraId="0E5778D5" w14:textId="77777777" w:rsidR="006A7D8D" w:rsidRPr="00E92A62" w:rsidRDefault="006A7D8D" w:rsidP="006A7D8D">
      <w:pPr>
        <w:spacing w:after="0" w:line="240" w:lineRule="auto"/>
        <w:jc w:val="both"/>
        <w:rPr>
          <w:rFonts w:cs="Calibri"/>
          <w:sz w:val="24"/>
          <w:szCs w:val="24"/>
        </w:rPr>
      </w:pPr>
    </w:p>
    <w:p w14:paraId="4CC3459D" w14:textId="77777777" w:rsidR="006A7D8D" w:rsidRPr="00E92A62" w:rsidRDefault="006A7D8D" w:rsidP="006A7D8D">
      <w:pPr>
        <w:numPr>
          <w:ilvl w:val="0"/>
          <w:numId w:val="34"/>
        </w:numPr>
        <w:spacing w:after="0" w:line="240" w:lineRule="auto"/>
        <w:jc w:val="both"/>
        <w:rPr>
          <w:rFonts w:cs="Calibri"/>
          <w:color w:val="000000"/>
          <w:sz w:val="24"/>
          <w:szCs w:val="24"/>
          <w:lang w:eastAsia="fr-FR"/>
        </w:rPr>
      </w:pPr>
      <w:r w:rsidRPr="00E92A62">
        <w:rPr>
          <w:rFonts w:cs="Calibri"/>
          <w:color w:val="000000"/>
          <w:sz w:val="24"/>
          <w:szCs w:val="24"/>
          <w:lang w:eastAsia="fr-FR"/>
        </w:rPr>
        <w:t>Modificarea valorii totale a Acordului-Cadru de finan</w:t>
      </w:r>
      <w:r>
        <w:rPr>
          <w:rFonts w:cs="Calibri"/>
          <w:color w:val="000000"/>
          <w:sz w:val="24"/>
          <w:szCs w:val="24"/>
          <w:lang w:eastAsia="fr-FR"/>
        </w:rPr>
        <w:t>ț</w:t>
      </w:r>
      <w:r w:rsidRPr="00E92A62">
        <w:rPr>
          <w:rFonts w:cs="Calibri"/>
          <w:color w:val="000000"/>
          <w:sz w:val="24"/>
          <w:szCs w:val="24"/>
          <w:lang w:eastAsia="fr-FR"/>
        </w:rPr>
        <w:t>are:</w:t>
      </w:r>
    </w:p>
    <w:p w14:paraId="7A5287C0" w14:textId="77777777" w:rsidR="006A7D8D" w:rsidRPr="00E92A62" w:rsidRDefault="006A7D8D" w:rsidP="006A7D8D">
      <w:pPr>
        <w:numPr>
          <w:ilvl w:val="0"/>
          <w:numId w:val="30"/>
        </w:numPr>
        <w:spacing w:after="0" w:line="240" w:lineRule="auto"/>
        <w:jc w:val="both"/>
        <w:rPr>
          <w:rFonts w:cs="Calibri"/>
          <w:noProof/>
          <w:sz w:val="24"/>
          <w:szCs w:val="24"/>
        </w:rPr>
      </w:pPr>
      <w:r>
        <w:rPr>
          <w:rFonts w:cs="Calibri"/>
          <w:color w:val="000000"/>
          <w:lang w:eastAsia="fr-FR"/>
        </w:rPr>
        <w:t xml:space="preserve">Anexei 5.2 </w:t>
      </w:r>
      <w:r w:rsidRPr="00D1702D">
        <w:rPr>
          <w:rFonts w:cs="Calibri"/>
          <w:color w:val="000000"/>
          <w:lang w:eastAsia="fr-FR"/>
        </w:rPr>
        <w:t>Planul de finan</w:t>
      </w:r>
      <w:r>
        <w:rPr>
          <w:rFonts w:cs="Calibri"/>
          <w:color w:val="000000"/>
          <w:lang w:eastAsia="fr-FR"/>
        </w:rPr>
        <w:t>ț</w:t>
      </w:r>
      <w:r w:rsidRPr="00D1702D">
        <w:rPr>
          <w:rFonts w:cs="Calibri"/>
          <w:color w:val="000000"/>
          <w:lang w:eastAsia="fr-FR"/>
        </w:rPr>
        <w:t xml:space="preserve">are </w:t>
      </w:r>
      <w:r>
        <w:rPr>
          <w:rFonts w:cs="Calibri"/>
          <w:color w:val="000000"/>
          <w:lang w:eastAsia="fr-FR"/>
        </w:rPr>
        <w:t>revizuit</w:t>
      </w:r>
    </w:p>
    <w:p w14:paraId="4B2ECA49" w14:textId="77777777" w:rsidR="006A7D8D" w:rsidRPr="00E92A62" w:rsidRDefault="006A7D8D" w:rsidP="006A7D8D">
      <w:pPr>
        <w:numPr>
          <w:ilvl w:val="0"/>
          <w:numId w:val="30"/>
        </w:numPr>
        <w:spacing w:after="0" w:line="240" w:lineRule="auto"/>
        <w:jc w:val="both"/>
        <w:rPr>
          <w:rFonts w:cs="Calibri"/>
          <w:noProof/>
          <w:sz w:val="24"/>
          <w:szCs w:val="24"/>
        </w:rPr>
      </w:pPr>
      <w:r>
        <w:rPr>
          <w:rFonts w:cs="Calibri"/>
          <w:color w:val="000000"/>
          <w:lang w:eastAsia="fr-FR"/>
        </w:rPr>
        <w:t>repartizarea valorii în cadrul celor două contracte de finanțare subsecvente (Anexa I la Acordul Cadru)</w:t>
      </w:r>
      <w:r w:rsidRPr="00E92A62">
        <w:rPr>
          <w:rFonts w:cs="Calibri"/>
          <w:color w:val="000000"/>
          <w:sz w:val="24"/>
          <w:szCs w:val="24"/>
          <w:lang w:eastAsia="fr-FR"/>
        </w:rPr>
        <w:t>;</w:t>
      </w:r>
    </w:p>
    <w:p w14:paraId="5D131DF9" w14:textId="77777777" w:rsidR="006A7D8D" w:rsidRPr="00E92A62" w:rsidRDefault="006A7D8D" w:rsidP="006A7D8D">
      <w:pPr>
        <w:numPr>
          <w:ilvl w:val="0"/>
          <w:numId w:val="30"/>
        </w:numPr>
        <w:spacing w:after="0" w:line="240" w:lineRule="auto"/>
        <w:jc w:val="both"/>
        <w:rPr>
          <w:rFonts w:cs="Calibri"/>
          <w:noProof/>
          <w:sz w:val="24"/>
          <w:szCs w:val="24"/>
        </w:rPr>
      </w:pPr>
      <w:r w:rsidRPr="00E92A62">
        <w:rPr>
          <w:rFonts w:cs="Calibri"/>
          <w:color w:val="000000"/>
          <w:sz w:val="24"/>
          <w:szCs w:val="24"/>
          <w:lang w:eastAsia="fr-FR"/>
        </w:rPr>
        <w:t>..............</w:t>
      </w:r>
    </w:p>
    <w:p w14:paraId="4171AFED" w14:textId="77777777" w:rsidR="006A7D8D" w:rsidRPr="00E92A62" w:rsidRDefault="006A7D8D" w:rsidP="006A7D8D">
      <w:pPr>
        <w:spacing w:after="0" w:line="240" w:lineRule="auto"/>
        <w:ind w:left="1350"/>
        <w:jc w:val="both"/>
        <w:rPr>
          <w:rFonts w:cs="Calibri"/>
          <w:noProof/>
          <w:sz w:val="24"/>
          <w:szCs w:val="24"/>
        </w:rPr>
      </w:pPr>
    </w:p>
    <w:p w14:paraId="4176E21A" w14:textId="77777777" w:rsidR="006A7D8D" w:rsidRPr="00E92A62" w:rsidRDefault="006A7D8D" w:rsidP="006A7D8D">
      <w:pPr>
        <w:numPr>
          <w:ilvl w:val="0"/>
          <w:numId w:val="34"/>
        </w:numPr>
        <w:spacing w:after="0" w:line="240" w:lineRule="auto"/>
        <w:jc w:val="both"/>
        <w:rPr>
          <w:rFonts w:cs="Calibri"/>
          <w:color w:val="000000"/>
          <w:sz w:val="24"/>
          <w:szCs w:val="24"/>
          <w:lang w:eastAsia="fr-FR"/>
        </w:rPr>
      </w:pPr>
      <w:r w:rsidRPr="00E92A62">
        <w:rPr>
          <w:rFonts w:cs="Calibri"/>
          <w:color w:val="000000"/>
          <w:sz w:val="24"/>
          <w:szCs w:val="24"/>
          <w:lang w:eastAsia="fr-FR"/>
        </w:rPr>
        <w:t>Modificarea Anexei I la Acordul – cadru</w:t>
      </w:r>
      <w:r w:rsidRPr="00E92A62">
        <w:rPr>
          <w:rFonts w:cs="Calibri"/>
          <w:sz w:val="24"/>
          <w:szCs w:val="24"/>
        </w:rPr>
        <w:t xml:space="preserve"> </w:t>
      </w:r>
      <w:r w:rsidRPr="00E92A62">
        <w:rPr>
          <w:rFonts w:cs="Calibri"/>
          <w:color w:val="000000"/>
          <w:sz w:val="24"/>
          <w:szCs w:val="24"/>
          <w:lang w:eastAsia="fr-FR"/>
        </w:rPr>
        <w:t>de finan</w:t>
      </w:r>
      <w:r>
        <w:rPr>
          <w:rFonts w:cs="Calibri"/>
          <w:color w:val="000000"/>
          <w:sz w:val="24"/>
          <w:szCs w:val="24"/>
          <w:lang w:eastAsia="fr-FR"/>
        </w:rPr>
        <w:t>ț</w:t>
      </w:r>
      <w:r w:rsidRPr="00E92A62">
        <w:rPr>
          <w:rFonts w:cs="Calibri"/>
          <w:color w:val="000000"/>
          <w:sz w:val="24"/>
          <w:szCs w:val="24"/>
          <w:lang w:eastAsia="fr-FR"/>
        </w:rPr>
        <w:t xml:space="preserve">are, privind modificarea valorilor globale aferente </w:t>
      </w:r>
      <w:r w:rsidRPr="00E92A62">
        <w:rPr>
          <w:rFonts w:eastAsia="Times New Roman" w:cs="Calibri"/>
          <w:color w:val="000000"/>
          <w:sz w:val="24"/>
          <w:szCs w:val="24"/>
          <w:lang w:eastAsia="fr-FR"/>
        </w:rPr>
        <w:t xml:space="preserve">Contractelor </w:t>
      </w:r>
      <w:r w:rsidRPr="00E92A62">
        <w:rPr>
          <w:rFonts w:cs="Calibri"/>
          <w:color w:val="000000"/>
          <w:sz w:val="24"/>
          <w:szCs w:val="24"/>
          <w:lang w:eastAsia="fr-FR"/>
        </w:rPr>
        <w:t>de finan</w:t>
      </w:r>
      <w:r>
        <w:rPr>
          <w:rFonts w:cs="Calibri"/>
          <w:color w:val="000000"/>
          <w:sz w:val="24"/>
          <w:szCs w:val="24"/>
          <w:lang w:eastAsia="fr-FR"/>
        </w:rPr>
        <w:t>ț</w:t>
      </w:r>
      <w:r w:rsidRPr="00E92A62">
        <w:rPr>
          <w:rFonts w:cs="Calibri"/>
          <w:color w:val="000000"/>
          <w:sz w:val="24"/>
          <w:szCs w:val="24"/>
          <w:lang w:eastAsia="fr-FR"/>
        </w:rPr>
        <w:t xml:space="preserve">are: </w:t>
      </w:r>
    </w:p>
    <w:p w14:paraId="08CCD278" w14:textId="77777777" w:rsidR="006A7D8D" w:rsidRPr="00E92A62" w:rsidRDefault="006A7D8D" w:rsidP="006A7D8D">
      <w:pPr>
        <w:numPr>
          <w:ilvl w:val="0"/>
          <w:numId w:val="35"/>
        </w:numPr>
        <w:spacing w:after="0" w:line="240" w:lineRule="auto"/>
        <w:ind w:left="1440" w:hanging="450"/>
        <w:jc w:val="both"/>
        <w:rPr>
          <w:rFonts w:cs="Calibri"/>
          <w:noProof/>
          <w:sz w:val="24"/>
          <w:szCs w:val="24"/>
        </w:rPr>
      </w:pPr>
      <w:r>
        <w:rPr>
          <w:rFonts w:cs="Calibri"/>
          <w:color w:val="000000"/>
          <w:lang w:eastAsia="fr-FR"/>
        </w:rPr>
        <w:t>repartizarea valorii în cadrul celor două contracte de finanțare subsecvente (Anexa I la Acordul Cadru)</w:t>
      </w:r>
    </w:p>
    <w:p w14:paraId="34B302F6" w14:textId="77777777" w:rsidR="006A7D8D" w:rsidRPr="00E92A62" w:rsidRDefault="006A7D8D" w:rsidP="006A7D8D">
      <w:pPr>
        <w:numPr>
          <w:ilvl w:val="0"/>
          <w:numId w:val="35"/>
        </w:numPr>
        <w:spacing w:after="0" w:line="240" w:lineRule="auto"/>
        <w:ind w:left="1440" w:hanging="450"/>
        <w:jc w:val="both"/>
        <w:rPr>
          <w:rFonts w:cs="Calibri"/>
          <w:noProof/>
          <w:sz w:val="24"/>
          <w:szCs w:val="24"/>
        </w:rPr>
      </w:pPr>
      <w:r w:rsidRPr="00E92A62">
        <w:rPr>
          <w:rFonts w:cs="Calibri"/>
          <w:noProof/>
          <w:sz w:val="24"/>
          <w:szCs w:val="24"/>
        </w:rPr>
        <w:t>...................................</w:t>
      </w:r>
    </w:p>
    <w:p w14:paraId="52856824" w14:textId="77777777" w:rsidR="006A7D8D" w:rsidRPr="00E92A62" w:rsidRDefault="006A7D8D" w:rsidP="006A7D8D">
      <w:pPr>
        <w:spacing w:after="0" w:line="240" w:lineRule="auto"/>
        <w:ind w:left="1440"/>
        <w:jc w:val="both"/>
        <w:rPr>
          <w:rFonts w:cs="Calibri"/>
          <w:color w:val="000000"/>
          <w:sz w:val="24"/>
          <w:szCs w:val="24"/>
          <w:lang w:eastAsia="fr-FR"/>
        </w:rPr>
      </w:pPr>
    </w:p>
    <w:p w14:paraId="62F8FF93" w14:textId="77777777" w:rsidR="006A7D8D" w:rsidRPr="00E92A62" w:rsidRDefault="006A7D8D" w:rsidP="006A7D8D">
      <w:pPr>
        <w:numPr>
          <w:ilvl w:val="0"/>
          <w:numId w:val="31"/>
        </w:numPr>
        <w:tabs>
          <w:tab w:val="left" w:pos="1170"/>
        </w:tabs>
        <w:spacing w:after="120" w:line="240" w:lineRule="auto"/>
        <w:ind w:hanging="720"/>
        <w:jc w:val="both"/>
        <w:rPr>
          <w:rFonts w:cs="Calibri"/>
          <w:color w:val="000000"/>
          <w:sz w:val="24"/>
          <w:szCs w:val="24"/>
          <w:lang w:eastAsia="fr-FR"/>
        </w:rPr>
      </w:pPr>
      <w:r w:rsidRPr="00E92A62">
        <w:rPr>
          <w:rFonts w:cs="Calibri"/>
          <w:color w:val="000000"/>
          <w:sz w:val="24"/>
          <w:szCs w:val="24"/>
          <w:lang w:eastAsia="fr-FR"/>
        </w:rPr>
        <w:t>Schimbarea reprezentantului legal al beneficiarului:</w:t>
      </w:r>
    </w:p>
    <w:p w14:paraId="057183B9" w14:textId="77777777" w:rsidR="006A7D8D" w:rsidRPr="00E92A62" w:rsidRDefault="006A7D8D" w:rsidP="006A7D8D">
      <w:pPr>
        <w:numPr>
          <w:ilvl w:val="0"/>
          <w:numId w:val="36"/>
        </w:numPr>
        <w:tabs>
          <w:tab w:val="left" w:pos="1080"/>
        </w:tabs>
        <w:spacing w:after="0" w:line="240" w:lineRule="auto"/>
        <w:ind w:left="1080" w:firstLine="0"/>
        <w:jc w:val="both"/>
        <w:rPr>
          <w:rFonts w:cs="Calibri"/>
          <w:noProof/>
          <w:sz w:val="24"/>
          <w:szCs w:val="24"/>
        </w:rPr>
      </w:pPr>
      <w:r w:rsidRPr="00D1702D">
        <w:rPr>
          <w:rFonts w:cs="Calibri"/>
          <w:color w:val="000000"/>
          <w:lang w:eastAsia="fr-FR"/>
        </w:rPr>
        <w:lastRenderedPageBreak/>
        <w:t xml:space="preserve">copie după Hotărârea </w:t>
      </w:r>
      <w:r>
        <w:rPr>
          <w:rFonts w:cs="Calibri"/>
          <w:color w:val="000000"/>
          <w:lang w:eastAsia="fr-FR"/>
        </w:rPr>
        <w:t>Judecătorească</w:t>
      </w:r>
      <w:r w:rsidRPr="00D1702D">
        <w:rPr>
          <w:rFonts w:cs="Calibri"/>
          <w:color w:val="000000"/>
          <w:lang w:eastAsia="fr-FR"/>
        </w:rPr>
        <w:t>, prin care fostul reprezentant este revocat din func</w:t>
      </w:r>
      <w:r>
        <w:rPr>
          <w:rFonts w:cs="Calibri"/>
          <w:color w:val="000000"/>
          <w:lang w:eastAsia="fr-FR"/>
        </w:rPr>
        <w:t>ț</w:t>
      </w:r>
      <w:r w:rsidRPr="00D1702D">
        <w:rPr>
          <w:rFonts w:cs="Calibri"/>
          <w:color w:val="000000"/>
          <w:lang w:eastAsia="fr-FR"/>
        </w:rPr>
        <w:t xml:space="preserve">ie </w:t>
      </w:r>
      <w:r>
        <w:rPr>
          <w:rFonts w:cs="Calibri"/>
          <w:color w:val="000000"/>
          <w:lang w:eastAsia="fr-FR"/>
        </w:rPr>
        <w:t>ș</w:t>
      </w:r>
      <w:r w:rsidRPr="00D1702D">
        <w:rPr>
          <w:rFonts w:cs="Calibri"/>
          <w:color w:val="000000"/>
          <w:lang w:eastAsia="fr-FR"/>
        </w:rPr>
        <w:t xml:space="preserve">i decizia de numire a noului responsabil legal având această calitate în conformitate cu prevederile legale care reglementează domeniul respectiv de activitate (actul normativ privind organizarea </w:t>
      </w:r>
      <w:r>
        <w:rPr>
          <w:rFonts w:cs="Calibri"/>
          <w:color w:val="000000"/>
          <w:lang w:eastAsia="fr-FR"/>
        </w:rPr>
        <w:t>ș</w:t>
      </w:r>
      <w:r w:rsidRPr="00D1702D">
        <w:rPr>
          <w:rFonts w:cs="Calibri"/>
          <w:color w:val="000000"/>
          <w:lang w:eastAsia="fr-FR"/>
        </w:rPr>
        <w:t>i func</w:t>
      </w:r>
      <w:r>
        <w:rPr>
          <w:rFonts w:cs="Calibri"/>
          <w:color w:val="000000"/>
          <w:lang w:eastAsia="fr-FR"/>
        </w:rPr>
        <w:t>ț</w:t>
      </w:r>
      <w:r w:rsidRPr="00D1702D">
        <w:rPr>
          <w:rFonts w:cs="Calibri"/>
          <w:color w:val="000000"/>
          <w:lang w:eastAsia="fr-FR"/>
        </w:rPr>
        <w:t>ionarea entită</w:t>
      </w:r>
      <w:r>
        <w:rPr>
          <w:rFonts w:cs="Calibri"/>
          <w:color w:val="000000"/>
          <w:lang w:eastAsia="fr-FR"/>
        </w:rPr>
        <w:t>ț</w:t>
      </w:r>
      <w:r w:rsidRPr="00D1702D">
        <w:rPr>
          <w:rFonts w:cs="Calibri"/>
          <w:color w:val="000000"/>
          <w:lang w:eastAsia="fr-FR"/>
        </w:rPr>
        <w:t>ii juridice respective);</w:t>
      </w:r>
    </w:p>
    <w:p w14:paraId="6ED6F119" w14:textId="77777777" w:rsidR="006A7D8D" w:rsidRPr="00D1702D" w:rsidRDefault="006A7D8D" w:rsidP="006A7D8D">
      <w:pPr>
        <w:numPr>
          <w:ilvl w:val="0"/>
          <w:numId w:val="36"/>
        </w:numPr>
        <w:autoSpaceDE w:val="0"/>
        <w:autoSpaceDN w:val="0"/>
        <w:adjustRightInd w:val="0"/>
        <w:spacing w:before="120" w:after="120" w:line="240" w:lineRule="auto"/>
        <w:ind w:left="1418"/>
        <w:contextualSpacing/>
        <w:jc w:val="both"/>
        <w:rPr>
          <w:rFonts w:cs="Calibri"/>
          <w:color w:val="000000"/>
          <w:lang w:eastAsia="fr-FR"/>
        </w:rPr>
      </w:pPr>
      <w:r w:rsidRPr="00D1702D">
        <w:rPr>
          <w:rFonts w:cs="Calibri"/>
        </w:rPr>
        <w:t>declara</w:t>
      </w:r>
      <w:r>
        <w:rPr>
          <w:rFonts w:cs="Calibri"/>
        </w:rPr>
        <w:t>ț</w:t>
      </w:r>
      <w:r w:rsidRPr="00D1702D">
        <w:rPr>
          <w:rFonts w:cs="Calibri"/>
        </w:rPr>
        <w:t>ie prin care noul reprezentant legal î</w:t>
      </w:r>
      <w:r>
        <w:rPr>
          <w:rFonts w:cs="Calibri"/>
        </w:rPr>
        <w:t>ș</w:t>
      </w:r>
      <w:r w:rsidRPr="00D1702D">
        <w:rPr>
          <w:rFonts w:cs="Calibri"/>
        </w:rPr>
        <w:t>i exprimă consim</w:t>
      </w:r>
      <w:r>
        <w:rPr>
          <w:rFonts w:cs="Calibri"/>
        </w:rPr>
        <w:t>ț</w:t>
      </w:r>
      <w:r w:rsidRPr="00D1702D">
        <w:rPr>
          <w:rFonts w:cs="Calibri"/>
        </w:rPr>
        <w:t>ământul ca AFIR să solicite institu</w:t>
      </w:r>
      <w:r>
        <w:rPr>
          <w:rFonts w:cs="Calibri"/>
        </w:rPr>
        <w:t>ț</w:t>
      </w:r>
      <w:r w:rsidRPr="00D1702D">
        <w:rPr>
          <w:rFonts w:cs="Calibri"/>
        </w:rPr>
        <w:t>iei abilitate conform legii, extrasul de pe cazierul judiciar</w:t>
      </w:r>
      <w:r w:rsidRPr="00D1702D">
        <w:rPr>
          <w:rFonts w:cs="Calibri"/>
          <w:color w:val="000000"/>
        </w:rPr>
        <w:t>.</w:t>
      </w:r>
      <w:r w:rsidRPr="00D1702D">
        <w:rPr>
          <w:rFonts w:cs="Calibri"/>
        </w:rPr>
        <w:t xml:space="preserve"> </w:t>
      </w:r>
      <w:r w:rsidRPr="00D1702D">
        <w:rPr>
          <w:rFonts w:cs="Calibri"/>
          <w:color w:val="000000"/>
          <w:lang w:eastAsia="fr-FR"/>
        </w:rPr>
        <w:t>Dacă se regăsesc înscrisuri cu caracter penal în domeniul economico-financiar, solicitarea nu se aprobă;</w:t>
      </w:r>
    </w:p>
    <w:p w14:paraId="46EC4252" w14:textId="77777777" w:rsidR="006A7D8D" w:rsidRDefault="006A7D8D" w:rsidP="006A7D8D">
      <w:pPr>
        <w:numPr>
          <w:ilvl w:val="0"/>
          <w:numId w:val="36"/>
        </w:numPr>
        <w:spacing w:before="120" w:after="120" w:line="240" w:lineRule="auto"/>
        <w:ind w:left="1418"/>
        <w:jc w:val="both"/>
        <w:rPr>
          <w:rFonts w:cs="Calibri"/>
          <w:color w:val="000000"/>
          <w:lang w:eastAsia="fr-FR"/>
        </w:rPr>
      </w:pPr>
      <w:r w:rsidRPr="00D1702D">
        <w:rPr>
          <w:rFonts w:cs="Calibri"/>
          <w:color w:val="000000"/>
          <w:lang w:eastAsia="fr-FR"/>
        </w:rPr>
        <w:t>copie după actul de identitate a noului reprezentant legal (se acceptă inclusiv transmiterea de către beneficiar a versiunii scanate a actului de identitate, conform prevederilor Ordonan</w:t>
      </w:r>
      <w:r>
        <w:rPr>
          <w:rFonts w:cs="Calibri"/>
          <w:color w:val="000000"/>
          <w:lang w:eastAsia="fr-FR"/>
        </w:rPr>
        <w:t>ț</w:t>
      </w:r>
      <w:r w:rsidRPr="00D1702D">
        <w:rPr>
          <w:rFonts w:cs="Calibri"/>
          <w:color w:val="000000"/>
          <w:lang w:eastAsia="fr-FR"/>
        </w:rPr>
        <w:t>ei de Urgen</w:t>
      </w:r>
      <w:r>
        <w:rPr>
          <w:rFonts w:cs="Calibri"/>
          <w:color w:val="000000"/>
          <w:lang w:eastAsia="fr-FR"/>
        </w:rPr>
        <w:t>ț</w:t>
      </w:r>
      <w:r w:rsidRPr="00D1702D">
        <w:rPr>
          <w:rFonts w:cs="Calibri"/>
          <w:color w:val="000000"/>
          <w:lang w:eastAsia="fr-FR"/>
        </w:rPr>
        <w:t xml:space="preserve">ă a Guvernului nr. 41/2016, </w:t>
      </w:r>
      <w:r w:rsidRPr="00D1702D">
        <w:rPr>
          <w:rFonts w:cs="Calibri"/>
          <w:color w:val="000000"/>
        </w:rPr>
        <w:t>aprobată prin Legea 179/2017)</w:t>
      </w:r>
      <w:r w:rsidRPr="00D1702D">
        <w:rPr>
          <w:rFonts w:cs="Calibri"/>
          <w:color w:val="000000"/>
          <w:lang w:eastAsia="fr-FR"/>
        </w:rPr>
        <w:t>;</w:t>
      </w:r>
    </w:p>
    <w:p w14:paraId="70B90F8A" w14:textId="77777777" w:rsidR="006A7D8D" w:rsidRPr="00E92A62" w:rsidRDefault="006A7D8D" w:rsidP="006A7D8D">
      <w:pPr>
        <w:numPr>
          <w:ilvl w:val="0"/>
          <w:numId w:val="36"/>
        </w:numPr>
        <w:tabs>
          <w:tab w:val="left" w:pos="1080"/>
        </w:tabs>
        <w:spacing w:after="0" w:line="240" w:lineRule="auto"/>
        <w:ind w:left="1418"/>
        <w:jc w:val="both"/>
        <w:rPr>
          <w:rFonts w:cs="Calibri"/>
          <w:sz w:val="24"/>
          <w:szCs w:val="24"/>
        </w:rPr>
      </w:pPr>
      <w:r w:rsidRPr="00D1702D">
        <w:rPr>
          <w:rFonts w:cs="Calibri"/>
          <w:color w:val="000000"/>
          <w:lang w:eastAsia="fr-FR"/>
        </w:rPr>
        <w:t>declara</w:t>
      </w:r>
      <w:r>
        <w:rPr>
          <w:rFonts w:cs="Calibri"/>
          <w:color w:val="000000"/>
          <w:lang w:eastAsia="fr-FR"/>
        </w:rPr>
        <w:t>ț</w:t>
      </w:r>
      <w:r w:rsidRPr="00D1702D">
        <w:rPr>
          <w:rFonts w:cs="Calibri"/>
          <w:color w:val="000000"/>
          <w:lang w:eastAsia="fr-FR"/>
        </w:rPr>
        <w:t>ia privind prelucrarea datelor cu caracter personal, semnată de noul reprezentant legal</w:t>
      </w:r>
      <w:r>
        <w:rPr>
          <w:rFonts w:cs="Calibri"/>
          <w:color w:val="000000"/>
          <w:lang w:eastAsia="fr-FR"/>
        </w:rPr>
        <w:t>.</w:t>
      </w:r>
      <w:r w:rsidRPr="00E92A62">
        <w:rPr>
          <w:rFonts w:cs="Calibri"/>
          <w:sz w:val="24"/>
          <w:szCs w:val="24"/>
        </w:rPr>
        <w:t xml:space="preserve"> </w:t>
      </w:r>
    </w:p>
    <w:p w14:paraId="0696137A" w14:textId="77777777" w:rsidR="006A7D8D" w:rsidRPr="00E92A62" w:rsidRDefault="006A7D8D" w:rsidP="006A7D8D">
      <w:pPr>
        <w:numPr>
          <w:ilvl w:val="0"/>
          <w:numId w:val="36"/>
        </w:numPr>
        <w:tabs>
          <w:tab w:val="left" w:pos="1080"/>
        </w:tabs>
        <w:spacing w:after="0" w:line="240" w:lineRule="auto"/>
        <w:ind w:left="1080" w:firstLine="0"/>
        <w:jc w:val="both"/>
        <w:rPr>
          <w:rFonts w:cs="Calibri"/>
          <w:noProof/>
          <w:sz w:val="24"/>
          <w:szCs w:val="24"/>
        </w:rPr>
      </w:pPr>
      <w:r w:rsidRPr="00E92A62">
        <w:rPr>
          <w:rFonts w:cs="Calibri"/>
          <w:noProof/>
          <w:sz w:val="24"/>
          <w:szCs w:val="24"/>
        </w:rPr>
        <w:t>........................................</w:t>
      </w:r>
    </w:p>
    <w:p w14:paraId="4675E9FD" w14:textId="77777777" w:rsidR="006A7D8D" w:rsidRPr="00E92A62" w:rsidRDefault="006A7D8D" w:rsidP="006A7D8D">
      <w:pPr>
        <w:numPr>
          <w:ilvl w:val="0"/>
          <w:numId w:val="34"/>
        </w:numPr>
        <w:spacing w:before="120" w:after="120" w:line="240" w:lineRule="auto"/>
        <w:ind w:left="1170" w:hanging="450"/>
        <w:jc w:val="both"/>
        <w:rPr>
          <w:rFonts w:cs="Calibri"/>
          <w:color w:val="000000"/>
          <w:sz w:val="24"/>
          <w:szCs w:val="24"/>
          <w:lang w:eastAsia="fr-FR"/>
        </w:rPr>
      </w:pPr>
      <w:r w:rsidRPr="00E92A62">
        <w:rPr>
          <w:rFonts w:cs="Calibri"/>
          <w:color w:val="000000"/>
          <w:sz w:val="24"/>
          <w:szCs w:val="24"/>
          <w:lang w:eastAsia="fr-FR"/>
        </w:rPr>
        <w:t>Schimbarea sediului social al beneficiarului men</w:t>
      </w:r>
      <w:r>
        <w:rPr>
          <w:rFonts w:cs="Calibri"/>
          <w:color w:val="000000"/>
          <w:sz w:val="24"/>
          <w:szCs w:val="24"/>
          <w:lang w:eastAsia="fr-FR"/>
        </w:rPr>
        <w:t>ț</w:t>
      </w:r>
      <w:r w:rsidRPr="00E92A62">
        <w:rPr>
          <w:rFonts w:cs="Calibri"/>
          <w:color w:val="000000"/>
          <w:sz w:val="24"/>
          <w:szCs w:val="24"/>
          <w:lang w:eastAsia="fr-FR"/>
        </w:rPr>
        <w:t>ionat în Acordul – cadru:</w:t>
      </w:r>
    </w:p>
    <w:p w14:paraId="349E715E" w14:textId="77777777" w:rsidR="006A7D8D" w:rsidRPr="00BF0373" w:rsidRDefault="006A7D8D" w:rsidP="006A7D8D">
      <w:pPr>
        <w:numPr>
          <w:ilvl w:val="0"/>
          <w:numId w:val="37"/>
        </w:numPr>
        <w:spacing w:after="0" w:line="240" w:lineRule="auto"/>
        <w:ind w:left="1080" w:firstLine="0"/>
        <w:jc w:val="both"/>
        <w:rPr>
          <w:rFonts w:cs="Calibri"/>
          <w:noProof/>
        </w:rPr>
      </w:pPr>
      <w:r w:rsidRPr="00BF0373">
        <w:rPr>
          <w:rFonts w:cs="Calibri"/>
          <w:noProof/>
        </w:rPr>
        <w:t>documentul/ documentele care atestă și fundamentează modificarea, inclusiv datele actualizate;</w:t>
      </w:r>
    </w:p>
    <w:p w14:paraId="3D6FF08D" w14:textId="77777777" w:rsidR="006A7D8D" w:rsidRPr="00BF0373" w:rsidRDefault="006A7D8D" w:rsidP="006A7D8D">
      <w:pPr>
        <w:numPr>
          <w:ilvl w:val="0"/>
          <w:numId w:val="37"/>
        </w:numPr>
        <w:spacing w:after="0" w:line="240" w:lineRule="auto"/>
        <w:ind w:left="1080" w:firstLine="0"/>
        <w:jc w:val="both"/>
        <w:rPr>
          <w:rFonts w:cs="Calibri"/>
          <w:noProof/>
        </w:rPr>
      </w:pPr>
      <w:r w:rsidRPr="00BF0373">
        <w:rPr>
          <w:rFonts w:cs="Calibri"/>
          <w:noProof/>
        </w:rPr>
        <w:t xml:space="preserve"> …………………………………………..</w:t>
      </w:r>
    </w:p>
    <w:p w14:paraId="0A6C1D0E" w14:textId="77777777" w:rsidR="006A7D8D" w:rsidRPr="00E92A62" w:rsidRDefault="006A7D8D" w:rsidP="006A7D8D">
      <w:pPr>
        <w:numPr>
          <w:ilvl w:val="0"/>
          <w:numId w:val="34"/>
        </w:numPr>
        <w:spacing w:after="0" w:line="240" w:lineRule="auto"/>
        <w:ind w:left="1170" w:hanging="450"/>
        <w:jc w:val="both"/>
        <w:rPr>
          <w:rFonts w:cs="Calibri"/>
          <w:noProof/>
          <w:sz w:val="24"/>
          <w:szCs w:val="24"/>
        </w:rPr>
      </w:pPr>
      <w:r w:rsidRPr="00E92A62">
        <w:rPr>
          <w:rFonts w:cs="Calibri"/>
          <w:color w:val="000000"/>
          <w:sz w:val="24"/>
          <w:szCs w:val="24"/>
          <w:lang w:eastAsia="fr-FR"/>
        </w:rPr>
        <w:t>Modificări intervenite în con</w:t>
      </w:r>
      <w:r>
        <w:rPr>
          <w:rFonts w:cs="Calibri"/>
          <w:color w:val="000000"/>
          <w:sz w:val="24"/>
          <w:szCs w:val="24"/>
          <w:lang w:eastAsia="fr-FR"/>
        </w:rPr>
        <w:t>ț</w:t>
      </w:r>
      <w:r w:rsidRPr="00E92A62">
        <w:rPr>
          <w:rFonts w:cs="Calibri"/>
          <w:color w:val="000000"/>
          <w:sz w:val="24"/>
          <w:szCs w:val="24"/>
          <w:lang w:eastAsia="fr-FR"/>
        </w:rPr>
        <w:t xml:space="preserve">inutul </w:t>
      </w:r>
      <w:r w:rsidRPr="00E92A62">
        <w:rPr>
          <w:rFonts w:cs="Calibri"/>
          <w:color w:val="000000"/>
          <w:sz w:val="24"/>
          <w:szCs w:val="24"/>
        </w:rPr>
        <w:t>Autoriza</w:t>
      </w:r>
      <w:r>
        <w:rPr>
          <w:rFonts w:cs="Calibri"/>
          <w:color w:val="000000"/>
          <w:sz w:val="24"/>
          <w:szCs w:val="24"/>
        </w:rPr>
        <w:t>ț</w:t>
      </w:r>
      <w:r w:rsidRPr="00E92A62">
        <w:rPr>
          <w:rFonts w:cs="Calibri"/>
          <w:color w:val="000000"/>
          <w:sz w:val="24"/>
          <w:szCs w:val="24"/>
        </w:rPr>
        <w:t>iei de func</w:t>
      </w:r>
      <w:r>
        <w:rPr>
          <w:rFonts w:cs="Calibri"/>
          <w:color w:val="000000"/>
          <w:sz w:val="24"/>
          <w:szCs w:val="24"/>
        </w:rPr>
        <w:t>ț</w:t>
      </w:r>
      <w:r w:rsidRPr="00E92A62">
        <w:rPr>
          <w:rFonts w:cs="Calibri"/>
          <w:color w:val="000000"/>
          <w:sz w:val="24"/>
          <w:szCs w:val="24"/>
        </w:rPr>
        <w:t xml:space="preserve">ionare </w:t>
      </w:r>
      <w:r w:rsidRPr="00E92A62">
        <w:rPr>
          <w:rFonts w:cs="Calibri"/>
          <w:color w:val="000000"/>
          <w:sz w:val="24"/>
          <w:szCs w:val="24"/>
          <w:lang w:eastAsia="fr-FR"/>
        </w:rPr>
        <w:t>emise de către DGDR - AM PNDR:</w:t>
      </w:r>
    </w:p>
    <w:p w14:paraId="70A34EAA" w14:textId="77777777" w:rsidR="006A7D8D" w:rsidRPr="00BF0373" w:rsidRDefault="006A7D8D" w:rsidP="006A7D8D">
      <w:pPr>
        <w:numPr>
          <w:ilvl w:val="0"/>
          <w:numId w:val="38"/>
        </w:numPr>
        <w:tabs>
          <w:tab w:val="left" w:pos="1080"/>
        </w:tabs>
        <w:spacing w:after="0" w:line="240" w:lineRule="auto"/>
        <w:ind w:left="1080" w:firstLine="0"/>
        <w:jc w:val="both"/>
        <w:rPr>
          <w:rFonts w:cs="Calibri"/>
          <w:noProof/>
        </w:rPr>
      </w:pPr>
      <w:r w:rsidRPr="00BF0373">
        <w:rPr>
          <w:rFonts w:cs="Calibri"/>
          <w:noProof/>
        </w:rPr>
        <w:t>documentul/ documentele care atestă și fundamentează modificarea, inclusiv datele actualizate;</w:t>
      </w:r>
    </w:p>
    <w:p w14:paraId="440DD2E2" w14:textId="77777777" w:rsidR="006A7D8D" w:rsidRPr="00BF0373" w:rsidRDefault="006A7D8D" w:rsidP="006A7D8D">
      <w:pPr>
        <w:numPr>
          <w:ilvl w:val="0"/>
          <w:numId w:val="38"/>
        </w:numPr>
        <w:tabs>
          <w:tab w:val="left" w:pos="1080"/>
        </w:tabs>
        <w:spacing w:after="0" w:line="240" w:lineRule="auto"/>
        <w:ind w:left="1080" w:firstLine="0"/>
        <w:jc w:val="both"/>
        <w:rPr>
          <w:rFonts w:cs="Calibri"/>
          <w:noProof/>
        </w:rPr>
      </w:pPr>
      <w:r w:rsidRPr="00BF0373">
        <w:rPr>
          <w:rFonts w:cs="Calibri"/>
          <w:noProof/>
        </w:rPr>
        <w:t>.......................................................</w:t>
      </w:r>
    </w:p>
    <w:p w14:paraId="615FFD25" w14:textId="77777777" w:rsidR="006A7D8D" w:rsidRPr="00E92A62" w:rsidDel="00B41510" w:rsidRDefault="006A7D8D" w:rsidP="006A7D8D">
      <w:pPr>
        <w:numPr>
          <w:ilvl w:val="0"/>
          <w:numId w:val="34"/>
        </w:numPr>
        <w:spacing w:after="0" w:line="240" w:lineRule="auto"/>
        <w:ind w:left="1170" w:hanging="450"/>
        <w:jc w:val="both"/>
        <w:rPr>
          <w:rFonts w:cs="Calibri"/>
          <w:color w:val="000000"/>
          <w:sz w:val="24"/>
          <w:szCs w:val="24"/>
          <w:lang w:eastAsia="fr-FR"/>
        </w:rPr>
      </w:pPr>
      <w:r w:rsidRPr="00E92A62" w:rsidDel="00B41510">
        <w:rPr>
          <w:rFonts w:cs="Calibri"/>
          <w:color w:val="000000"/>
          <w:sz w:val="24"/>
          <w:szCs w:val="24"/>
          <w:lang w:eastAsia="fr-FR"/>
        </w:rPr>
        <w:t>Alte situa</w:t>
      </w:r>
      <w:r>
        <w:rPr>
          <w:rFonts w:cs="Calibri"/>
          <w:color w:val="000000"/>
          <w:sz w:val="24"/>
          <w:szCs w:val="24"/>
          <w:lang w:eastAsia="fr-FR"/>
        </w:rPr>
        <w:t>ț</w:t>
      </w:r>
      <w:r w:rsidRPr="00E92A62" w:rsidDel="00B41510">
        <w:rPr>
          <w:rFonts w:cs="Calibri"/>
          <w:color w:val="000000"/>
          <w:sz w:val="24"/>
          <w:szCs w:val="24"/>
          <w:lang w:eastAsia="fr-FR"/>
        </w:rPr>
        <w:t>ii specifice (se vor analiza punctual, în func</w:t>
      </w:r>
      <w:r>
        <w:rPr>
          <w:rFonts w:cs="Calibri"/>
          <w:color w:val="000000"/>
          <w:sz w:val="24"/>
          <w:szCs w:val="24"/>
          <w:lang w:eastAsia="fr-FR"/>
        </w:rPr>
        <w:t>ț</w:t>
      </w:r>
      <w:r w:rsidRPr="00E92A62" w:rsidDel="00B41510">
        <w:rPr>
          <w:rFonts w:cs="Calibri"/>
          <w:color w:val="000000"/>
          <w:sz w:val="24"/>
          <w:szCs w:val="24"/>
          <w:lang w:eastAsia="fr-FR"/>
        </w:rPr>
        <w:t>ie de situa</w:t>
      </w:r>
      <w:r>
        <w:rPr>
          <w:rFonts w:cs="Calibri"/>
          <w:color w:val="000000"/>
          <w:sz w:val="24"/>
          <w:szCs w:val="24"/>
          <w:lang w:eastAsia="fr-FR"/>
        </w:rPr>
        <w:t>ț</w:t>
      </w:r>
      <w:r w:rsidRPr="00E92A62" w:rsidDel="00B41510">
        <w:rPr>
          <w:rFonts w:cs="Calibri"/>
          <w:color w:val="000000"/>
          <w:sz w:val="24"/>
          <w:szCs w:val="24"/>
          <w:lang w:eastAsia="fr-FR"/>
        </w:rPr>
        <w:t>iile identificate pe parcursul implementării ).</w:t>
      </w:r>
    </w:p>
    <w:p w14:paraId="3A7F5480" w14:textId="77777777" w:rsidR="006A7D8D" w:rsidRPr="00BF0373" w:rsidRDefault="006A7D8D" w:rsidP="006A7D8D">
      <w:pPr>
        <w:numPr>
          <w:ilvl w:val="0"/>
          <w:numId w:val="32"/>
        </w:numPr>
        <w:tabs>
          <w:tab w:val="left" w:pos="1440"/>
        </w:tabs>
        <w:spacing w:after="160" w:line="240" w:lineRule="auto"/>
        <w:ind w:left="1080" w:firstLine="0"/>
        <w:jc w:val="both"/>
        <w:rPr>
          <w:rFonts w:cs="Calibri"/>
        </w:rPr>
      </w:pPr>
      <w:r w:rsidRPr="00BF0373">
        <w:rPr>
          <w:rFonts w:cs="Calibri"/>
        </w:rPr>
        <w:t>documentul/ documente care fundamentează modificarea propusă (după caz);</w:t>
      </w:r>
    </w:p>
    <w:p w14:paraId="41D98718" w14:textId="77777777" w:rsidR="006A7D8D" w:rsidRPr="00BF0373" w:rsidRDefault="006A7D8D" w:rsidP="006A7D8D">
      <w:pPr>
        <w:numPr>
          <w:ilvl w:val="0"/>
          <w:numId w:val="32"/>
        </w:numPr>
        <w:tabs>
          <w:tab w:val="left" w:pos="1440"/>
        </w:tabs>
        <w:spacing w:after="160" w:line="240" w:lineRule="auto"/>
        <w:ind w:left="1080" w:firstLine="0"/>
        <w:jc w:val="both"/>
        <w:rPr>
          <w:rFonts w:cs="Calibri"/>
        </w:rPr>
      </w:pPr>
      <w:r w:rsidRPr="00BF0373">
        <w:rPr>
          <w:rFonts w:cs="Calibri"/>
        </w:rPr>
        <w:t>..........................................................</w:t>
      </w:r>
    </w:p>
    <w:p w14:paraId="51208054" w14:textId="77777777" w:rsidR="006A7D8D" w:rsidRPr="00E92A62" w:rsidRDefault="006A7D8D" w:rsidP="006A7D8D">
      <w:pPr>
        <w:spacing w:after="0" w:line="240" w:lineRule="auto"/>
        <w:jc w:val="both"/>
        <w:rPr>
          <w:rFonts w:cs="Calibri"/>
          <w:noProof/>
          <w:sz w:val="24"/>
          <w:szCs w:val="24"/>
          <w:lang w:eastAsia="ja-JP"/>
        </w:rPr>
      </w:pPr>
      <w:r w:rsidRPr="00E92A62">
        <w:rPr>
          <w:rFonts w:cs="Calibri"/>
          <w:b/>
          <w:noProof/>
          <w:sz w:val="24"/>
          <w:szCs w:val="24"/>
        </w:rPr>
        <w:t>Beneficiar (nume si prenume)…………………</w:t>
      </w:r>
    </w:p>
    <w:p w14:paraId="66E803D5" w14:textId="77777777" w:rsidR="006A7D8D" w:rsidRPr="00E92A62" w:rsidRDefault="006A7D8D" w:rsidP="006A7D8D">
      <w:pPr>
        <w:spacing w:after="0" w:line="240" w:lineRule="auto"/>
        <w:jc w:val="both"/>
        <w:rPr>
          <w:rFonts w:cs="Calibri"/>
          <w:b/>
          <w:noProof/>
          <w:sz w:val="24"/>
          <w:szCs w:val="24"/>
        </w:rPr>
      </w:pPr>
      <w:r w:rsidRPr="00E92A62">
        <w:rPr>
          <w:rFonts w:cs="Calibri"/>
          <w:b/>
          <w:noProof/>
          <w:sz w:val="24"/>
          <w:szCs w:val="24"/>
        </w:rPr>
        <w:t>Semnătura …………………….</w:t>
      </w:r>
    </w:p>
    <w:p w14:paraId="6DE8031A" w14:textId="77777777" w:rsidR="006A7D8D" w:rsidRPr="00E92A62" w:rsidRDefault="006A7D8D" w:rsidP="006A7D8D">
      <w:pPr>
        <w:spacing w:after="0" w:line="240" w:lineRule="auto"/>
        <w:jc w:val="both"/>
        <w:rPr>
          <w:rFonts w:cs="Calibri"/>
          <w:b/>
          <w:noProof/>
          <w:sz w:val="24"/>
          <w:szCs w:val="24"/>
        </w:rPr>
      </w:pPr>
      <w:r w:rsidRPr="00E92A62">
        <w:rPr>
          <w:rFonts w:cs="Calibri"/>
          <w:b/>
          <w:noProof/>
          <w:sz w:val="24"/>
          <w:szCs w:val="24"/>
        </w:rPr>
        <w:t>Data ……………….</w:t>
      </w:r>
    </w:p>
    <w:p w14:paraId="78CBFEE4" w14:textId="77777777" w:rsidR="006A7D8D" w:rsidRPr="00E92A62" w:rsidRDefault="006A7D8D" w:rsidP="006A7D8D">
      <w:pPr>
        <w:spacing w:line="240" w:lineRule="auto"/>
        <w:jc w:val="both"/>
        <w:rPr>
          <w:rFonts w:cs="Calibri"/>
          <w:b/>
          <w:noProof/>
          <w:sz w:val="24"/>
          <w:szCs w:val="24"/>
        </w:rPr>
      </w:pPr>
    </w:p>
    <w:p w14:paraId="44FE7A2C" w14:textId="77777777" w:rsidR="006A7D8D" w:rsidRPr="008D3FF9" w:rsidRDefault="006A7D8D" w:rsidP="006A7D8D">
      <w:pPr>
        <w:pStyle w:val="Heading2"/>
        <w:rPr>
          <w:rFonts w:cs="Calibri"/>
          <w:color w:val="000000"/>
          <w:kern w:val="32"/>
          <w:sz w:val="24"/>
          <w:szCs w:val="24"/>
          <w:lang w:eastAsia="x-none"/>
        </w:rPr>
      </w:pPr>
      <w:r w:rsidRPr="00E92A62">
        <w:rPr>
          <w:rFonts w:ascii="Calibri" w:hAnsi="Calibri" w:cs="Calibri"/>
          <w:color w:val="auto"/>
          <w:sz w:val="24"/>
          <w:szCs w:val="24"/>
        </w:rPr>
        <w:br w:type="page"/>
      </w:r>
      <w:bookmarkStart w:id="473" w:name="_Toc109823479"/>
      <w:bookmarkStart w:id="474" w:name="_Toc181610995"/>
      <w:r w:rsidRPr="008D3FF9">
        <w:rPr>
          <w:rFonts w:cs="Calibri"/>
          <w:color w:val="000000"/>
          <w:kern w:val="32"/>
          <w:sz w:val="24"/>
          <w:szCs w:val="24"/>
          <w:lang w:eastAsia="x-none"/>
        </w:rPr>
        <w:lastRenderedPageBreak/>
        <w:t>Formularul C3.1L Notă explicativă privind modificarea Contractului de finanțare</w:t>
      </w:r>
      <w:bookmarkEnd w:id="473"/>
      <w:bookmarkEnd w:id="474"/>
    </w:p>
    <w:p w14:paraId="71A1C1DF" w14:textId="77777777" w:rsidR="006A7D8D" w:rsidRPr="00E92A62" w:rsidRDefault="006A7D8D" w:rsidP="006A7D8D">
      <w:pPr>
        <w:spacing w:after="0" w:line="240" w:lineRule="auto"/>
        <w:jc w:val="both"/>
        <w:rPr>
          <w:rFonts w:cs="Calibri"/>
          <w:sz w:val="24"/>
          <w:szCs w:val="24"/>
        </w:rPr>
      </w:pPr>
    </w:p>
    <w:p w14:paraId="65978AAF" w14:textId="77777777" w:rsidR="006A7D8D" w:rsidRPr="00E92A62" w:rsidRDefault="006A7D8D" w:rsidP="006A7D8D">
      <w:pPr>
        <w:spacing w:after="0" w:line="240" w:lineRule="auto"/>
        <w:jc w:val="both"/>
        <w:rPr>
          <w:rFonts w:cs="Calibri"/>
          <w:sz w:val="24"/>
          <w:szCs w:val="24"/>
        </w:rPr>
      </w:pPr>
      <w:r w:rsidRPr="00E92A62">
        <w:rPr>
          <w:rFonts w:cs="Calibri"/>
          <w:sz w:val="24"/>
          <w:szCs w:val="24"/>
        </w:rPr>
        <w:t>Contractul de finan</w:t>
      </w:r>
      <w:r>
        <w:rPr>
          <w:rFonts w:cs="Calibri"/>
          <w:sz w:val="24"/>
          <w:szCs w:val="24"/>
        </w:rPr>
        <w:t>ț</w:t>
      </w:r>
      <w:r w:rsidRPr="00E92A62">
        <w:rPr>
          <w:rFonts w:cs="Calibri"/>
          <w:sz w:val="24"/>
          <w:szCs w:val="24"/>
        </w:rPr>
        <w:t>are nr. ................................/.......................</w:t>
      </w:r>
    </w:p>
    <w:p w14:paraId="01B05364" w14:textId="77777777" w:rsidR="006A7D8D" w:rsidRPr="00E92A62" w:rsidRDefault="006A7D8D" w:rsidP="006A7D8D">
      <w:pPr>
        <w:spacing w:after="0" w:line="240" w:lineRule="auto"/>
        <w:jc w:val="both"/>
        <w:rPr>
          <w:rFonts w:cs="Calibri"/>
          <w:sz w:val="24"/>
          <w:szCs w:val="24"/>
        </w:rPr>
      </w:pPr>
      <w:r w:rsidRPr="00E92A62">
        <w:rPr>
          <w:rFonts w:cs="Calibri"/>
          <w:sz w:val="24"/>
          <w:szCs w:val="24"/>
        </w:rPr>
        <w:t>Denumirea beneficiarului ............................</w:t>
      </w:r>
    </w:p>
    <w:p w14:paraId="647BC173" w14:textId="77777777" w:rsidR="006A7D8D" w:rsidRPr="00E92A62" w:rsidRDefault="006A7D8D" w:rsidP="006A7D8D">
      <w:pPr>
        <w:spacing w:after="0" w:line="240" w:lineRule="auto"/>
        <w:jc w:val="both"/>
        <w:rPr>
          <w:rFonts w:cs="Calibri"/>
          <w:sz w:val="24"/>
          <w:szCs w:val="24"/>
        </w:rPr>
      </w:pPr>
      <w:r w:rsidRPr="00E92A62">
        <w:rPr>
          <w:rFonts w:cs="Calibri"/>
          <w:sz w:val="24"/>
          <w:szCs w:val="24"/>
        </w:rPr>
        <w:t>Numele reprezentantului legal ...............................</w:t>
      </w:r>
    </w:p>
    <w:p w14:paraId="7AB9335D" w14:textId="77777777" w:rsidR="006A7D8D" w:rsidRPr="00E92A62" w:rsidRDefault="006A7D8D" w:rsidP="006A7D8D">
      <w:pPr>
        <w:spacing w:after="0" w:line="240" w:lineRule="auto"/>
        <w:jc w:val="both"/>
        <w:rPr>
          <w:rFonts w:cs="Calibri"/>
          <w:sz w:val="24"/>
          <w:szCs w:val="24"/>
        </w:rPr>
      </w:pPr>
    </w:p>
    <w:p w14:paraId="2DF47EC8" w14:textId="77777777" w:rsidR="006A7D8D" w:rsidRPr="00E92A62" w:rsidRDefault="006A7D8D" w:rsidP="006A7D8D">
      <w:pPr>
        <w:numPr>
          <w:ilvl w:val="0"/>
          <w:numId w:val="43"/>
        </w:numPr>
        <w:spacing w:after="0" w:line="240" w:lineRule="auto"/>
        <w:jc w:val="both"/>
        <w:rPr>
          <w:rFonts w:cs="Calibri"/>
          <w:sz w:val="24"/>
          <w:szCs w:val="24"/>
        </w:rPr>
      </w:pPr>
      <w:r w:rsidRPr="00E92A62">
        <w:rPr>
          <w:rFonts w:cs="Calibri"/>
          <w:sz w:val="24"/>
          <w:szCs w:val="24"/>
        </w:rPr>
        <w:t>Ac</w:t>
      </w:r>
      <w:r>
        <w:rPr>
          <w:rFonts w:cs="Calibri"/>
          <w:sz w:val="24"/>
          <w:szCs w:val="24"/>
        </w:rPr>
        <w:t>ț</w:t>
      </w:r>
      <w:r w:rsidRPr="00E92A62">
        <w:rPr>
          <w:rFonts w:cs="Calibri"/>
          <w:sz w:val="24"/>
          <w:szCs w:val="24"/>
        </w:rPr>
        <w:t>iunea solicitată:</w:t>
      </w:r>
    </w:p>
    <w:p w14:paraId="17B08C36" w14:textId="77777777" w:rsidR="006A7D8D" w:rsidRPr="00E92A62" w:rsidDel="00B41510" w:rsidRDefault="006A7D8D" w:rsidP="006A7D8D">
      <w:pPr>
        <w:spacing w:after="0" w:line="240" w:lineRule="auto"/>
        <w:ind w:left="1440"/>
        <w:jc w:val="both"/>
        <w:rPr>
          <w:rFonts w:cs="Calibri"/>
          <w:color w:val="000000"/>
          <w:sz w:val="24"/>
          <w:szCs w:val="24"/>
          <w:lang w:eastAsia="fr-FR"/>
        </w:rPr>
      </w:pPr>
    </w:p>
    <w:p w14:paraId="6AFFA704" w14:textId="77777777" w:rsidR="006A7D8D" w:rsidRPr="00E92A62" w:rsidRDefault="006A7D8D" w:rsidP="006A7D8D">
      <w:pPr>
        <w:numPr>
          <w:ilvl w:val="0"/>
          <w:numId w:val="42"/>
        </w:numPr>
        <w:spacing w:after="160" w:line="240" w:lineRule="auto"/>
        <w:ind w:left="1440"/>
        <w:jc w:val="both"/>
        <w:rPr>
          <w:rFonts w:cs="Calibri"/>
          <w:sz w:val="24"/>
          <w:szCs w:val="24"/>
        </w:rPr>
      </w:pPr>
      <w:r w:rsidRPr="00E92A62">
        <w:rPr>
          <w:rFonts w:cs="Calibri"/>
          <w:sz w:val="24"/>
          <w:szCs w:val="24"/>
        </w:rPr>
        <w:t>Schimbarea reprezentantului legal al beneficiarului;</w:t>
      </w:r>
    </w:p>
    <w:p w14:paraId="6CB73584" w14:textId="77777777" w:rsidR="006A7D8D" w:rsidRPr="00E92A62" w:rsidRDefault="006A7D8D" w:rsidP="006A7D8D">
      <w:pPr>
        <w:numPr>
          <w:ilvl w:val="0"/>
          <w:numId w:val="42"/>
        </w:numPr>
        <w:spacing w:after="160" w:line="240" w:lineRule="auto"/>
        <w:ind w:left="1440"/>
        <w:jc w:val="both"/>
        <w:rPr>
          <w:rFonts w:cs="Calibri"/>
          <w:sz w:val="24"/>
          <w:szCs w:val="24"/>
        </w:rPr>
      </w:pPr>
      <w:r w:rsidRPr="00E92A62">
        <w:rPr>
          <w:rFonts w:cs="Calibri"/>
          <w:sz w:val="24"/>
          <w:szCs w:val="24"/>
        </w:rPr>
        <w:t>Schimbarea sediului social al beneficiarului men</w:t>
      </w:r>
      <w:r>
        <w:rPr>
          <w:rFonts w:cs="Calibri"/>
          <w:sz w:val="24"/>
          <w:szCs w:val="24"/>
        </w:rPr>
        <w:t>ț</w:t>
      </w:r>
      <w:r w:rsidRPr="00E92A62">
        <w:rPr>
          <w:rFonts w:cs="Calibri"/>
          <w:sz w:val="24"/>
          <w:szCs w:val="24"/>
        </w:rPr>
        <w:t>ionat în Contractul de finan</w:t>
      </w:r>
      <w:r>
        <w:rPr>
          <w:rFonts w:cs="Calibri"/>
          <w:sz w:val="24"/>
          <w:szCs w:val="24"/>
        </w:rPr>
        <w:t>ț</w:t>
      </w:r>
      <w:r w:rsidRPr="00E92A62">
        <w:rPr>
          <w:rFonts w:cs="Calibri"/>
          <w:sz w:val="24"/>
          <w:szCs w:val="24"/>
        </w:rPr>
        <w:t>are;</w:t>
      </w:r>
    </w:p>
    <w:p w14:paraId="4B8D0CE7" w14:textId="77777777" w:rsidR="006A7D8D" w:rsidRPr="00E92A62" w:rsidRDefault="006A7D8D" w:rsidP="006A7D8D">
      <w:pPr>
        <w:numPr>
          <w:ilvl w:val="0"/>
          <w:numId w:val="42"/>
        </w:numPr>
        <w:spacing w:after="160" w:line="240" w:lineRule="auto"/>
        <w:ind w:left="1440"/>
        <w:jc w:val="both"/>
        <w:rPr>
          <w:rFonts w:cs="Calibri"/>
          <w:sz w:val="24"/>
          <w:szCs w:val="24"/>
        </w:rPr>
      </w:pPr>
      <w:r w:rsidRPr="00E92A62">
        <w:rPr>
          <w:rFonts w:cs="Calibri"/>
          <w:sz w:val="24"/>
          <w:szCs w:val="24"/>
        </w:rPr>
        <w:t xml:space="preserve">Schimbarea contului bancar/ de trezorerie </w:t>
      </w:r>
      <w:r>
        <w:rPr>
          <w:rFonts w:cs="Calibri"/>
          <w:sz w:val="24"/>
          <w:szCs w:val="24"/>
        </w:rPr>
        <w:t>ș</w:t>
      </w:r>
      <w:r w:rsidRPr="00E92A62">
        <w:rPr>
          <w:rFonts w:cs="Calibri"/>
          <w:sz w:val="24"/>
          <w:szCs w:val="24"/>
        </w:rPr>
        <w:t>i/ sau a institu</w:t>
      </w:r>
      <w:r>
        <w:rPr>
          <w:rFonts w:cs="Calibri"/>
          <w:sz w:val="24"/>
          <w:szCs w:val="24"/>
        </w:rPr>
        <w:t>ț</w:t>
      </w:r>
      <w:r w:rsidRPr="00E92A62">
        <w:rPr>
          <w:rFonts w:cs="Calibri"/>
          <w:sz w:val="24"/>
          <w:szCs w:val="24"/>
        </w:rPr>
        <w:t>iei financiare bancare pentru proiectul PNDR;</w:t>
      </w:r>
    </w:p>
    <w:p w14:paraId="7D34CECF" w14:textId="77777777" w:rsidR="006A7D8D" w:rsidRPr="00A85FD4" w:rsidRDefault="006A7D8D" w:rsidP="006A7D8D">
      <w:pPr>
        <w:numPr>
          <w:ilvl w:val="0"/>
          <w:numId w:val="42"/>
        </w:numPr>
        <w:spacing w:after="160" w:line="240" w:lineRule="auto"/>
        <w:ind w:left="1440"/>
        <w:jc w:val="both"/>
        <w:rPr>
          <w:rFonts w:cs="Calibri"/>
          <w:sz w:val="24"/>
          <w:szCs w:val="24"/>
        </w:rPr>
      </w:pPr>
      <w:r w:rsidRPr="00E92A62">
        <w:rPr>
          <w:rFonts w:eastAsia="Times New Roman" w:cs="Calibri"/>
          <w:color w:val="000000"/>
          <w:sz w:val="24"/>
          <w:szCs w:val="24"/>
          <w:lang w:eastAsia="fr-FR"/>
        </w:rPr>
        <w:t xml:space="preserve">Modificări ale Graficului de </w:t>
      </w:r>
      <w:r>
        <w:rPr>
          <w:rFonts w:eastAsia="Times New Roman" w:cs="Calibri"/>
          <w:color w:val="000000"/>
          <w:sz w:val="24"/>
          <w:szCs w:val="24"/>
          <w:lang w:eastAsia="fr-FR"/>
        </w:rPr>
        <w:t>eșalonare anuală a plăților – Anexa II la Contractul de finanțare</w:t>
      </w:r>
    </w:p>
    <w:p w14:paraId="6DEED3AE" w14:textId="77777777" w:rsidR="006A7D8D" w:rsidRPr="00B55582" w:rsidRDefault="006A7D8D" w:rsidP="006A7D8D">
      <w:pPr>
        <w:numPr>
          <w:ilvl w:val="0"/>
          <w:numId w:val="42"/>
        </w:numPr>
        <w:spacing w:after="160" w:line="240" w:lineRule="auto"/>
        <w:ind w:left="1440"/>
        <w:jc w:val="both"/>
        <w:rPr>
          <w:rFonts w:eastAsia="Times New Roman" w:cs="Calibri"/>
          <w:color w:val="000000"/>
          <w:sz w:val="24"/>
          <w:szCs w:val="24"/>
          <w:lang w:eastAsia="fr-FR"/>
        </w:rPr>
      </w:pPr>
      <w:bookmarkStart w:id="475" w:name="_Hlk174401555"/>
      <w:r w:rsidRPr="00B55582">
        <w:rPr>
          <w:rFonts w:eastAsia="Times New Roman" w:cs="Calibri"/>
          <w:color w:val="000000"/>
          <w:sz w:val="24"/>
          <w:szCs w:val="24"/>
          <w:lang w:eastAsia="fr-FR"/>
        </w:rPr>
        <w:t>Modificări ale Planificării anuale a activităților (Anexa 1 la Ghid)</w:t>
      </w:r>
      <w:bookmarkEnd w:id="475"/>
      <w:r w:rsidRPr="00B55582">
        <w:rPr>
          <w:rFonts w:eastAsia="Times New Roman" w:cs="Calibri"/>
          <w:color w:val="000000"/>
          <w:sz w:val="24"/>
          <w:szCs w:val="24"/>
          <w:lang w:eastAsia="fr-FR"/>
        </w:rPr>
        <w:t>.</w:t>
      </w:r>
    </w:p>
    <w:p w14:paraId="7E3BBD68" w14:textId="77777777" w:rsidR="006A7D8D" w:rsidRPr="00E92A62" w:rsidRDefault="006A7D8D" w:rsidP="006A7D8D">
      <w:pPr>
        <w:numPr>
          <w:ilvl w:val="0"/>
          <w:numId w:val="34"/>
        </w:numPr>
        <w:spacing w:before="120" w:after="12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Alte situa</w:t>
      </w:r>
      <w:r>
        <w:rPr>
          <w:rFonts w:eastAsia="Times New Roman" w:cs="Calibri"/>
          <w:color w:val="000000"/>
          <w:sz w:val="24"/>
          <w:szCs w:val="24"/>
          <w:lang w:eastAsia="fr-FR"/>
        </w:rPr>
        <w:t>ț</w:t>
      </w:r>
      <w:r w:rsidRPr="00E92A62">
        <w:rPr>
          <w:rFonts w:eastAsia="Times New Roman" w:cs="Calibri"/>
          <w:color w:val="000000"/>
          <w:sz w:val="24"/>
          <w:szCs w:val="24"/>
          <w:lang w:eastAsia="fr-FR"/>
        </w:rPr>
        <w:t xml:space="preserve">ii temeinic justificate </w:t>
      </w:r>
      <w:r>
        <w:rPr>
          <w:rFonts w:eastAsia="Times New Roman" w:cs="Calibri"/>
          <w:color w:val="000000"/>
          <w:sz w:val="24"/>
          <w:szCs w:val="24"/>
          <w:lang w:eastAsia="fr-FR"/>
        </w:rPr>
        <w:t>ș</w:t>
      </w:r>
      <w:r w:rsidRPr="00E92A62">
        <w:rPr>
          <w:rFonts w:eastAsia="Times New Roman" w:cs="Calibri"/>
          <w:color w:val="000000"/>
          <w:sz w:val="24"/>
          <w:szCs w:val="24"/>
          <w:lang w:eastAsia="fr-FR"/>
        </w:rPr>
        <w:t>i fundamentate documentar care pot surveni pe parcursul implementării Contractului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w:t>
      </w:r>
      <w:r w:rsidRPr="00E92A62">
        <w:rPr>
          <w:rFonts w:cs="Calibri"/>
          <w:color w:val="000000"/>
          <w:sz w:val="24"/>
          <w:szCs w:val="24"/>
        </w:rPr>
        <w:t xml:space="preserve"> </w:t>
      </w:r>
      <w:r w:rsidRPr="00E92A62">
        <w:rPr>
          <w:rFonts w:eastAsia="Times New Roman" w:cs="Calibri"/>
          <w:color w:val="000000"/>
          <w:sz w:val="24"/>
          <w:szCs w:val="24"/>
          <w:lang w:eastAsia="fr-FR"/>
        </w:rPr>
        <w:t>(ex: schimbarea căr</w:t>
      </w:r>
      <w:r>
        <w:rPr>
          <w:rFonts w:eastAsia="Times New Roman" w:cs="Calibri"/>
          <w:color w:val="000000"/>
          <w:sz w:val="24"/>
          <w:szCs w:val="24"/>
          <w:lang w:eastAsia="fr-FR"/>
        </w:rPr>
        <w:t>ț</w:t>
      </w:r>
      <w:r w:rsidRPr="00E92A62">
        <w:rPr>
          <w:rFonts w:eastAsia="Times New Roman" w:cs="Calibri"/>
          <w:color w:val="000000"/>
          <w:sz w:val="24"/>
          <w:szCs w:val="24"/>
          <w:lang w:eastAsia="fr-FR"/>
        </w:rPr>
        <w:t>ii de identitate a reprezentantului legal  etc.).</w:t>
      </w:r>
    </w:p>
    <w:p w14:paraId="54DE4115" w14:textId="77777777" w:rsidR="006A7D8D" w:rsidRPr="00E92A62" w:rsidRDefault="006A7D8D" w:rsidP="006A7D8D">
      <w:pPr>
        <w:spacing w:line="240" w:lineRule="auto"/>
        <w:ind w:left="1440"/>
        <w:jc w:val="both"/>
        <w:rPr>
          <w:rFonts w:cs="Calibri"/>
          <w:sz w:val="24"/>
          <w:szCs w:val="24"/>
        </w:rPr>
      </w:pPr>
    </w:p>
    <w:p w14:paraId="6D7397AC" w14:textId="77777777" w:rsidR="006A7D8D" w:rsidRPr="00E92A62" w:rsidRDefault="006A7D8D" w:rsidP="006A7D8D">
      <w:pPr>
        <w:numPr>
          <w:ilvl w:val="0"/>
          <w:numId w:val="43"/>
        </w:numPr>
        <w:spacing w:after="0" w:line="240" w:lineRule="auto"/>
        <w:jc w:val="both"/>
        <w:rPr>
          <w:rFonts w:cs="Calibri"/>
          <w:sz w:val="24"/>
          <w:szCs w:val="24"/>
        </w:rPr>
      </w:pPr>
      <w:r w:rsidRPr="00E92A62">
        <w:rPr>
          <w:rFonts w:cs="Calibri"/>
          <w:sz w:val="24"/>
          <w:szCs w:val="24"/>
        </w:rPr>
        <w:t>Detalierea motiva</w:t>
      </w:r>
      <w:r>
        <w:rPr>
          <w:rFonts w:cs="Calibri"/>
          <w:sz w:val="24"/>
          <w:szCs w:val="24"/>
        </w:rPr>
        <w:t>ț</w:t>
      </w:r>
      <w:r w:rsidRPr="00E92A62">
        <w:rPr>
          <w:rFonts w:cs="Calibri"/>
          <w:sz w:val="24"/>
          <w:szCs w:val="24"/>
        </w:rPr>
        <w:t>iei modificării solicitate:</w:t>
      </w:r>
    </w:p>
    <w:p w14:paraId="068E818C" w14:textId="77777777" w:rsidR="006A7D8D" w:rsidRPr="00E92A62" w:rsidRDefault="006A7D8D" w:rsidP="006A7D8D">
      <w:pPr>
        <w:spacing w:after="0" w:line="240" w:lineRule="auto"/>
        <w:jc w:val="both"/>
        <w:rPr>
          <w:rFonts w:cs="Calibri"/>
          <w:sz w:val="24"/>
          <w:szCs w:val="24"/>
        </w:rPr>
      </w:pPr>
      <w:r w:rsidRPr="00E92A62">
        <w:rPr>
          <w:rFonts w:cs="Calibri"/>
          <w:sz w:val="24"/>
          <w:szCs w:val="24"/>
        </w:rPr>
        <w:t>..................................................................................</w:t>
      </w:r>
    </w:p>
    <w:p w14:paraId="240C863E" w14:textId="77777777" w:rsidR="006A7D8D" w:rsidRPr="00E92A62" w:rsidRDefault="006A7D8D" w:rsidP="006A7D8D">
      <w:pPr>
        <w:spacing w:after="0" w:line="240" w:lineRule="auto"/>
        <w:jc w:val="both"/>
        <w:rPr>
          <w:rFonts w:cs="Calibri"/>
          <w:sz w:val="24"/>
          <w:szCs w:val="24"/>
        </w:rPr>
      </w:pPr>
      <w:r w:rsidRPr="00E92A62">
        <w:rPr>
          <w:rFonts w:cs="Calibri"/>
          <w:sz w:val="24"/>
          <w:szCs w:val="24"/>
        </w:rPr>
        <w:t>..................................................................................</w:t>
      </w:r>
    </w:p>
    <w:p w14:paraId="0F86BCB6" w14:textId="77777777" w:rsidR="006A7D8D" w:rsidRPr="00E92A62" w:rsidRDefault="006A7D8D" w:rsidP="006A7D8D">
      <w:pPr>
        <w:spacing w:after="0" w:line="240" w:lineRule="auto"/>
        <w:jc w:val="both"/>
        <w:rPr>
          <w:rFonts w:cs="Calibri"/>
          <w:sz w:val="24"/>
          <w:szCs w:val="24"/>
        </w:rPr>
      </w:pPr>
      <w:r w:rsidRPr="00E92A62">
        <w:rPr>
          <w:rFonts w:cs="Calibri"/>
          <w:sz w:val="24"/>
          <w:szCs w:val="24"/>
        </w:rPr>
        <w:t>..................................................................................</w:t>
      </w:r>
    </w:p>
    <w:p w14:paraId="3F0250D5" w14:textId="77777777" w:rsidR="006A7D8D" w:rsidRPr="00E92A62" w:rsidRDefault="006A7D8D" w:rsidP="006A7D8D">
      <w:pPr>
        <w:spacing w:after="0" w:line="240" w:lineRule="auto"/>
        <w:jc w:val="both"/>
        <w:rPr>
          <w:rFonts w:cs="Calibri"/>
          <w:sz w:val="24"/>
          <w:szCs w:val="24"/>
        </w:rPr>
      </w:pPr>
    </w:p>
    <w:p w14:paraId="56E3D67E" w14:textId="77777777" w:rsidR="006A7D8D" w:rsidRPr="00E92A62" w:rsidRDefault="006A7D8D" w:rsidP="006A7D8D">
      <w:pPr>
        <w:numPr>
          <w:ilvl w:val="0"/>
          <w:numId w:val="43"/>
        </w:numPr>
        <w:spacing w:after="0" w:line="240" w:lineRule="auto"/>
        <w:jc w:val="both"/>
        <w:rPr>
          <w:rFonts w:cs="Calibri"/>
          <w:sz w:val="24"/>
          <w:szCs w:val="24"/>
        </w:rPr>
      </w:pPr>
      <w:r w:rsidRPr="00E92A62">
        <w:rPr>
          <w:rFonts w:cs="Calibri"/>
          <w:sz w:val="24"/>
          <w:szCs w:val="24"/>
        </w:rPr>
        <w:t>Documentele justificative:</w:t>
      </w:r>
    </w:p>
    <w:p w14:paraId="7DA874D0" w14:textId="77777777" w:rsidR="006A7D8D" w:rsidRPr="00E92A62" w:rsidRDefault="006A7D8D" w:rsidP="006A7D8D">
      <w:pPr>
        <w:spacing w:after="0" w:line="240" w:lineRule="auto"/>
        <w:jc w:val="both"/>
        <w:rPr>
          <w:rFonts w:cs="Calibri"/>
          <w:sz w:val="24"/>
          <w:szCs w:val="24"/>
        </w:rPr>
      </w:pPr>
    </w:p>
    <w:p w14:paraId="429655FC" w14:textId="77777777" w:rsidR="006A7D8D" w:rsidRPr="00E92A62" w:rsidRDefault="006A7D8D" w:rsidP="006A7D8D">
      <w:pPr>
        <w:numPr>
          <w:ilvl w:val="0"/>
          <w:numId w:val="31"/>
        </w:numPr>
        <w:tabs>
          <w:tab w:val="left" w:pos="1170"/>
        </w:tabs>
        <w:spacing w:after="120" w:line="240" w:lineRule="auto"/>
        <w:ind w:hanging="720"/>
        <w:jc w:val="both"/>
        <w:rPr>
          <w:rFonts w:cs="Calibri"/>
          <w:color w:val="000000"/>
          <w:sz w:val="24"/>
          <w:szCs w:val="24"/>
          <w:lang w:eastAsia="fr-FR"/>
        </w:rPr>
      </w:pPr>
      <w:r w:rsidRPr="00E92A62">
        <w:rPr>
          <w:rFonts w:cs="Calibri"/>
          <w:color w:val="000000"/>
          <w:sz w:val="24"/>
          <w:szCs w:val="24"/>
          <w:lang w:eastAsia="fr-FR"/>
        </w:rPr>
        <w:t>Schimbarea reprezentantului legal al beneficiarului:</w:t>
      </w:r>
    </w:p>
    <w:p w14:paraId="1C6D794B" w14:textId="77777777" w:rsidR="006A7D8D" w:rsidRPr="00D1702D" w:rsidRDefault="006A7D8D" w:rsidP="006A7D8D">
      <w:pPr>
        <w:numPr>
          <w:ilvl w:val="0"/>
          <w:numId w:val="79"/>
        </w:numPr>
        <w:spacing w:before="120" w:after="120" w:line="240" w:lineRule="auto"/>
        <w:contextualSpacing/>
        <w:jc w:val="both"/>
        <w:rPr>
          <w:rFonts w:cs="Calibri"/>
          <w:color w:val="000000"/>
          <w:lang w:eastAsia="fr-FR"/>
        </w:rPr>
      </w:pPr>
      <w:bookmarkStart w:id="476" w:name="_Hlk174416590"/>
      <w:bookmarkStart w:id="477" w:name="_Hlk168861471"/>
      <w:r w:rsidRPr="00D1702D">
        <w:rPr>
          <w:rFonts w:cs="Calibri"/>
          <w:color w:val="000000"/>
          <w:lang w:eastAsia="fr-FR"/>
        </w:rPr>
        <w:t xml:space="preserve">copie după Hotărârea </w:t>
      </w:r>
      <w:r>
        <w:rPr>
          <w:rFonts w:cs="Calibri"/>
          <w:color w:val="000000"/>
          <w:lang w:eastAsia="fr-FR"/>
        </w:rPr>
        <w:t>Judecătorească</w:t>
      </w:r>
      <w:r w:rsidRPr="00D1702D">
        <w:rPr>
          <w:rFonts w:cs="Calibri"/>
          <w:color w:val="000000"/>
          <w:lang w:eastAsia="fr-FR"/>
        </w:rPr>
        <w:t>, prin care fostul reprezentant este revocat din func</w:t>
      </w:r>
      <w:r>
        <w:rPr>
          <w:rFonts w:cs="Calibri"/>
          <w:color w:val="000000"/>
          <w:lang w:eastAsia="fr-FR"/>
        </w:rPr>
        <w:t>ț</w:t>
      </w:r>
      <w:r w:rsidRPr="00D1702D">
        <w:rPr>
          <w:rFonts w:cs="Calibri"/>
          <w:color w:val="000000"/>
          <w:lang w:eastAsia="fr-FR"/>
        </w:rPr>
        <w:t xml:space="preserve">ie </w:t>
      </w:r>
      <w:r>
        <w:rPr>
          <w:rFonts w:cs="Calibri"/>
          <w:color w:val="000000"/>
          <w:lang w:eastAsia="fr-FR"/>
        </w:rPr>
        <w:t>ș</w:t>
      </w:r>
      <w:r w:rsidRPr="00D1702D">
        <w:rPr>
          <w:rFonts w:cs="Calibri"/>
          <w:color w:val="000000"/>
          <w:lang w:eastAsia="fr-FR"/>
        </w:rPr>
        <w:t xml:space="preserve">i decizia de numire a noului responsabil legal având această calitate în conformitate cu prevederile legale care reglementează domeniul respectiv de activitate (actul normativ privind organizarea </w:t>
      </w:r>
      <w:r>
        <w:rPr>
          <w:rFonts w:cs="Calibri"/>
          <w:color w:val="000000"/>
          <w:lang w:eastAsia="fr-FR"/>
        </w:rPr>
        <w:t>ș</w:t>
      </w:r>
      <w:r w:rsidRPr="00D1702D">
        <w:rPr>
          <w:rFonts w:cs="Calibri"/>
          <w:color w:val="000000"/>
          <w:lang w:eastAsia="fr-FR"/>
        </w:rPr>
        <w:t>i func</w:t>
      </w:r>
      <w:r>
        <w:rPr>
          <w:rFonts w:cs="Calibri"/>
          <w:color w:val="000000"/>
          <w:lang w:eastAsia="fr-FR"/>
        </w:rPr>
        <w:t>ț</w:t>
      </w:r>
      <w:r w:rsidRPr="00D1702D">
        <w:rPr>
          <w:rFonts w:cs="Calibri"/>
          <w:color w:val="000000"/>
          <w:lang w:eastAsia="fr-FR"/>
        </w:rPr>
        <w:t>ionarea entită</w:t>
      </w:r>
      <w:r>
        <w:rPr>
          <w:rFonts w:cs="Calibri"/>
          <w:color w:val="000000"/>
          <w:lang w:eastAsia="fr-FR"/>
        </w:rPr>
        <w:t>ț</w:t>
      </w:r>
      <w:r w:rsidRPr="00D1702D">
        <w:rPr>
          <w:rFonts w:cs="Calibri"/>
          <w:color w:val="000000"/>
          <w:lang w:eastAsia="fr-FR"/>
        </w:rPr>
        <w:t>ii juridice respective);</w:t>
      </w:r>
      <w:bookmarkEnd w:id="476"/>
    </w:p>
    <w:p w14:paraId="2ED2F66F" w14:textId="77777777" w:rsidR="006A7D8D" w:rsidRPr="00D1702D" w:rsidRDefault="006A7D8D" w:rsidP="006A7D8D">
      <w:pPr>
        <w:numPr>
          <w:ilvl w:val="0"/>
          <w:numId w:val="79"/>
        </w:numPr>
        <w:autoSpaceDE w:val="0"/>
        <w:autoSpaceDN w:val="0"/>
        <w:adjustRightInd w:val="0"/>
        <w:spacing w:before="120" w:after="120" w:line="240" w:lineRule="auto"/>
        <w:contextualSpacing/>
        <w:jc w:val="both"/>
        <w:rPr>
          <w:rFonts w:cs="Calibri"/>
          <w:color w:val="000000"/>
          <w:lang w:eastAsia="fr-FR"/>
        </w:rPr>
      </w:pPr>
      <w:bookmarkStart w:id="478" w:name="_Hlk174416602"/>
      <w:bookmarkEnd w:id="477"/>
      <w:r w:rsidRPr="00D1702D">
        <w:rPr>
          <w:rFonts w:cs="Calibri"/>
        </w:rPr>
        <w:t>declara</w:t>
      </w:r>
      <w:r>
        <w:rPr>
          <w:rFonts w:cs="Calibri"/>
        </w:rPr>
        <w:t>ț</w:t>
      </w:r>
      <w:r w:rsidRPr="00D1702D">
        <w:rPr>
          <w:rFonts w:cs="Calibri"/>
        </w:rPr>
        <w:t>ie prin care noul reprezentant legal î</w:t>
      </w:r>
      <w:r>
        <w:rPr>
          <w:rFonts w:cs="Calibri"/>
        </w:rPr>
        <w:t>ș</w:t>
      </w:r>
      <w:r w:rsidRPr="00D1702D">
        <w:rPr>
          <w:rFonts w:cs="Calibri"/>
        </w:rPr>
        <w:t>i exprimă consim</w:t>
      </w:r>
      <w:r>
        <w:rPr>
          <w:rFonts w:cs="Calibri"/>
        </w:rPr>
        <w:t>ț</w:t>
      </w:r>
      <w:r w:rsidRPr="00D1702D">
        <w:rPr>
          <w:rFonts w:cs="Calibri"/>
        </w:rPr>
        <w:t>ământul ca AFIR să solicite institu</w:t>
      </w:r>
      <w:r>
        <w:rPr>
          <w:rFonts w:cs="Calibri"/>
        </w:rPr>
        <w:t>ț</w:t>
      </w:r>
      <w:r w:rsidRPr="00D1702D">
        <w:rPr>
          <w:rFonts w:cs="Calibri"/>
        </w:rPr>
        <w:t>iei abilitate conform legii, extrasul de pe cazierul judiciar</w:t>
      </w:r>
      <w:r w:rsidRPr="00D1702D">
        <w:rPr>
          <w:rFonts w:cs="Calibri"/>
          <w:color w:val="000000"/>
        </w:rPr>
        <w:t>.</w:t>
      </w:r>
      <w:r w:rsidRPr="00D1702D">
        <w:rPr>
          <w:rFonts w:cs="Calibri"/>
        </w:rPr>
        <w:t xml:space="preserve"> </w:t>
      </w:r>
      <w:r w:rsidRPr="00D1702D">
        <w:rPr>
          <w:rFonts w:cs="Calibri"/>
          <w:color w:val="000000"/>
          <w:lang w:eastAsia="fr-FR"/>
        </w:rPr>
        <w:t>Dacă se regăsesc înscrisuri cu caracter penal în domeniul economico-financiar, solicitarea nu se aprobă;</w:t>
      </w:r>
    </w:p>
    <w:p w14:paraId="6E44BF09" w14:textId="77777777" w:rsidR="006A7D8D" w:rsidRDefault="006A7D8D" w:rsidP="004172EC">
      <w:pPr>
        <w:numPr>
          <w:ilvl w:val="0"/>
          <w:numId w:val="79"/>
        </w:numPr>
        <w:spacing w:after="0" w:line="240" w:lineRule="auto"/>
        <w:jc w:val="both"/>
        <w:rPr>
          <w:rFonts w:cs="Calibri"/>
          <w:color w:val="000000"/>
          <w:lang w:eastAsia="fr-FR"/>
        </w:rPr>
        <w:pPrChange w:id="479" w:author="Author">
          <w:pPr>
            <w:numPr>
              <w:numId w:val="80"/>
            </w:numPr>
            <w:tabs>
              <w:tab w:val="num" w:pos="1183"/>
            </w:tabs>
            <w:spacing w:before="120" w:after="120" w:line="240" w:lineRule="auto"/>
            <w:ind w:left="1183" w:hanging="283"/>
            <w:jc w:val="both"/>
          </w:pPr>
        </w:pPrChange>
      </w:pPr>
      <w:r w:rsidRPr="00D1702D">
        <w:rPr>
          <w:rFonts w:cs="Calibri"/>
          <w:color w:val="000000"/>
          <w:lang w:eastAsia="fr-FR"/>
        </w:rPr>
        <w:t xml:space="preserve">copie după actul de identitate a noului reprezentant legal (se acceptă inclusiv transmiterea de către beneficiar a versiunii scanate a actului de identitate, conform </w:t>
      </w:r>
      <w:r w:rsidRPr="00D1702D">
        <w:rPr>
          <w:rFonts w:cs="Calibri"/>
          <w:color w:val="000000"/>
          <w:lang w:eastAsia="fr-FR"/>
        </w:rPr>
        <w:lastRenderedPageBreak/>
        <w:t>prevederilor Ordonan</w:t>
      </w:r>
      <w:r>
        <w:rPr>
          <w:rFonts w:cs="Calibri"/>
          <w:color w:val="000000"/>
          <w:lang w:eastAsia="fr-FR"/>
        </w:rPr>
        <w:t>ț</w:t>
      </w:r>
      <w:r w:rsidRPr="00D1702D">
        <w:rPr>
          <w:rFonts w:cs="Calibri"/>
          <w:color w:val="000000"/>
          <w:lang w:eastAsia="fr-FR"/>
        </w:rPr>
        <w:t>ei de Urgen</w:t>
      </w:r>
      <w:r>
        <w:rPr>
          <w:rFonts w:cs="Calibri"/>
          <w:color w:val="000000"/>
          <w:lang w:eastAsia="fr-FR"/>
        </w:rPr>
        <w:t>ț</w:t>
      </w:r>
      <w:r w:rsidRPr="00D1702D">
        <w:rPr>
          <w:rFonts w:cs="Calibri"/>
          <w:color w:val="000000"/>
          <w:lang w:eastAsia="fr-FR"/>
        </w:rPr>
        <w:t xml:space="preserve">ă a Guvernului nr. 41/2016, </w:t>
      </w:r>
      <w:r w:rsidRPr="00D1702D">
        <w:rPr>
          <w:rFonts w:cs="Calibri"/>
          <w:color w:val="000000"/>
        </w:rPr>
        <w:t>aprobată prin Legea 179/2017)</w:t>
      </w:r>
      <w:r w:rsidRPr="00D1702D">
        <w:rPr>
          <w:rFonts w:cs="Calibri"/>
          <w:color w:val="000000"/>
          <w:lang w:eastAsia="fr-FR"/>
        </w:rPr>
        <w:t>;</w:t>
      </w:r>
    </w:p>
    <w:p w14:paraId="5E61BDBE" w14:textId="77777777" w:rsidR="006A7D8D" w:rsidRPr="00E92A62" w:rsidRDefault="006A7D8D" w:rsidP="006A7D8D">
      <w:pPr>
        <w:numPr>
          <w:ilvl w:val="0"/>
          <w:numId w:val="79"/>
        </w:numPr>
        <w:spacing w:after="0" w:line="240" w:lineRule="auto"/>
        <w:jc w:val="both"/>
        <w:rPr>
          <w:rFonts w:cs="Calibri"/>
          <w:noProof/>
          <w:sz w:val="24"/>
          <w:szCs w:val="24"/>
        </w:rPr>
      </w:pPr>
      <w:r w:rsidRPr="00D1702D">
        <w:rPr>
          <w:rFonts w:cs="Calibri"/>
          <w:color w:val="000000"/>
          <w:lang w:eastAsia="fr-FR"/>
        </w:rPr>
        <w:t>declara</w:t>
      </w:r>
      <w:r>
        <w:rPr>
          <w:rFonts w:cs="Calibri"/>
          <w:color w:val="000000"/>
          <w:lang w:eastAsia="fr-FR"/>
        </w:rPr>
        <w:t>ț</w:t>
      </w:r>
      <w:r w:rsidRPr="00D1702D">
        <w:rPr>
          <w:rFonts w:cs="Calibri"/>
          <w:color w:val="000000"/>
          <w:lang w:eastAsia="fr-FR"/>
        </w:rPr>
        <w:t>ia privind prelucrarea datelor cu caracter personal, semnată de noul reprezentant legal</w:t>
      </w:r>
      <w:r>
        <w:rPr>
          <w:rFonts w:cs="Calibri"/>
          <w:color w:val="000000"/>
          <w:lang w:eastAsia="fr-FR"/>
        </w:rPr>
        <w:t>.</w:t>
      </w:r>
      <w:bookmarkEnd w:id="478"/>
    </w:p>
    <w:p w14:paraId="66B91D6E" w14:textId="77777777" w:rsidR="006A7D8D" w:rsidRPr="00E92A62" w:rsidRDefault="006A7D8D" w:rsidP="006A7D8D">
      <w:pPr>
        <w:spacing w:after="0" w:line="240" w:lineRule="auto"/>
        <w:ind w:left="1080"/>
        <w:jc w:val="both"/>
        <w:rPr>
          <w:rFonts w:cs="Calibri"/>
          <w:noProof/>
          <w:sz w:val="24"/>
          <w:szCs w:val="24"/>
        </w:rPr>
      </w:pPr>
      <w:r w:rsidRPr="00E92A62">
        <w:rPr>
          <w:rFonts w:cs="Calibri"/>
          <w:noProof/>
          <w:sz w:val="24"/>
          <w:szCs w:val="24"/>
        </w:rPr>
        <w:t>......................................</w:t>
      </w:r>
    </w:p>
    <w:p w14:paraId="66AAE504" w14:textId="77777777" w:rsidR="006A7D8D" w:rsidRPr="00E92A62" w:rsidRDefault="006A7D8D" w:rsidP="006A7D8D">
      <w:pPr>
        <w:spacing w:after="0" w:line="240" w:lineRule="auto"/>
        <w:ind w:left="1080"/>
        <w:jc w:val="both"/>
        <w:rPr>
          <w:rFonts w:cs="Calibri"/>
          <w:noProof/>
          <w:sz w:val="24"/>
          <w:szCs w:val="24"/>
        </w:rPr>
      </w:pPr>
    </w:p>
    <w:p w14:paraId="4520C569" w14:textId="77777777" w:rsidR="006A7D8D" w:rsidRPr="00E92A62" w:rsidRDefault="006A7D8D" w:rsidP="006A7D8D">
      <w:pPr>
        <w:numPr>
          <w:ilvl w:val="0"/>
          <w:numId w:val="34"/>
        </w:numPr>
        <w:spacing w:before="120" w:after="120" w:line="240" w:lineRule="auto"/>
        <w:ind w:left="1170" w:hanging="450"/>
        <w:jc w:val="both"/>
        <w:rPr>
          <w:rFonts w:cs="Calibri"/>
          <w:color w:val="000000"/>
          <w:sz w:val="24"/>
          <w:szCs w:val="24"/>
          <w:lang w:eastAsia="fr-FR"/>
        </w:rPr>
      </w:pPr>
      <w:r w:rsidRPr="00E92A62">
        <w:rPr>
          <w:rFonts w:cs="Calibri"/>
          <w:color w:val="000000"/>
          <w:sz w:val="24"/>
          <w:szCs w:val="24"/>
          <w:lang w:eastAsia="fr-FR"/>
        </w:rPr>
        <w:t>Schimbarea sediului social al beneficiarului men</w:t>
      </w:r>
      <w:r>
        <w:rPr>
          <w:rFonts w:cs="Calibri"/>
          <w:color w:val="000000"/>
          <w:sz w:val="24"/>
          <w:szCs w:val="24"/>
          <w:lang w:eastAsia="fr-FR"/>
        </w:rPr>
        <w:t>ț</w:t>
      </w:r>
      <w:r w:rsidRPr="00E92A62">
        <w:rPr>
          <w:rFonts w:cs="Calibri"/>
          <w:color w:val="000000"/>
          <w:sz w:val="24"/>
          <w:szCs w:val="24"/>
          <w:lang w:eastAsia="fr-FR"/>
        </w:rPr>
        <w:t>ionat în Acordul – cadru:</w:t>
      </w:r>
    </w:p>
    <w:p w14:paraId="154229C2" w14:textId="77777777" w:rsidR="006A7D8D" w:rsidRPr="00BF0373" w:rsidRDefault="006A7D8D" w:rsidP="006A7D8D">
      <w:pPr>
        <w:numPr>
          <w:ilvl w:val="0"/>
          <w:numId w:val="39"/>
        </w:numPr>
        <w:spacing w:after="0" w:line="240" w:lineRule="auto"/>
        <w:ind w:left="1080"/>
        <w:jc w:val="both"/>
        <w:rPr>
          <w:rFonts w:cs="Calibri"/>
          <w:noProof/>
        </w:rPr>
      </w:pPr>
      <w:r w:rsidRPr="00BF0373">
        <w:rPr>
          <w:rFonts w:cs="Calibri"/>
          <w:noProof/>
        </w:rPr>
        <w:t>documentul/ documentele care atestă și fundamentează modificarea, inclusiv datele actualizate;</w:t>
      </w:r>
    </w:p>
    <w:p w14:paraId="2648BE70" w14:textId="77777777" w:rsidR="006A7D8D" w:rsidRPr="00E92A62" w:rsidRDefault="006A7D8D" w:rsidP="006A7D8D">
      <w:pPr>
        <w:numPr>
          <w:ilvl w:val="0"/>
          <w:numId w:val="39"/>
        </w:numPr>
        <w:spacing w:after="0" w:line="240" w:lineRule="auto"/>
        <w:ind w:left="1080"/>
        <w:jc w:val="both"/>
        <w:rPr>
          <w:rFonts w:cs="Calibri"/>
          <w:noProof/>
          <w:sz w:val="24"/>
          <w:szCs w:val="24"/>
        </w:rPr>
      </w:pPr>
      <w:r w:rsidRPr="00E92A62">
        <w:rPr>
          <w:rFonts w:cs="Calibri"/>
          <w:noProof/>
          <w:sz w:val="24"/>
          <w:szCs w:val="24"/>
        </w:rPr>
        <w:t xml:space="preserve"> …………………………………………..</w:t>
      </w:r>
    </w:p>
    <w:p w14:paraId="4FBE82B0" w14:textId="77777777" w:rsidR="006A7D8D" w:rsidRPr="00E92A62" w:rsidRDefault="006A7D8D" w:rsidP="006A7D8D">
      <w:pPr>
        <w:spacing w:after="0" w:line="240" w:lineRule="auto"/>
        <w:ind w:left="1080"/>
        <w:jc w:val="both"/>
        <w:rPr>
          <w:rFonts w:cs="Calibri"/>
          <w:noProof/>
          <w:sz w:val="24"/>
          <w:szCs w:val="24"/>
        </w:rPr>
      </w:pPr>
    </w:p>
    <w:p w14:paraId="5AA87606" w14:textId="77777777" w:rsidR="006A7D8D" w:rsidRPr="00E92A62" w:rsidRDefault="006A7D8D" w:rsidP="006A7D8D">
      <w:pPr>
        <w:numPr>
          <w:ilvl w:val="0"/>
          <w:numId w:val="34"/>
        </w:numPr>
        <w:spacing w:after="0" w:line="240" w:lineRule="auto"/>
        <w:ind w:left="1170" w:hanging="450"/>
        <w:jc w:val="both"/>
        <w:rPr>
          <w:rFonts w:cs="Calibri"/>
          <w:sz w:val="24"/>
          <w:szCs w:val="24"/>
        </w:rPr>
      </w:pPr>
      <w:r w:rsidRPr="00E92A62">
        <w:rPr>
          <w:rFonts w:cs="Calibri"/>
          <w:sz w:val="24"/>
          <w:szCs w:val="24"/>
        </w:rPr>
        <w:t xml:space="preserve">Schimbarea contului bancar/ de trezorerie </w:t>
      </w:r>
      <w:r>
        <w:rPr>
          <w:rFonts w:cs="Calibri"/>
          <w:sz w:val="24"/>
          <w:szCs w:val="24"/>
        </w:rPr>
        <w:t>ș</w:t>
      </w:r>
      <w:r w:rsidRPr="00E92A62">
        <w:rPr>
          <w:rFonts w:cs="Calibri"/>
          <w:sz w:val="24"/>
          <w:szCs w:val="24"/>
        </w:rPr>
        <w:t>i/ sau a institu</w:t>
      </w:r>
      <w:r>
        <w:rPr>
          <w:rFonts w:cs="Calibri"/>
          <w:sz w:val="24"/>
          <w:szCs w:val="24"/>
        </w:rPr>
        <w:t>ț</w:t>
      </w:r>
      <w:r w:rsidRPr="00E92A62">
        <w:rPr>
          <w:rFonts w:cs="Calibri"/>
          <w:sz w:val="24"/>
          <w:szCs w:val="24"/>
        </w:rPr>
        <w:t>iei financiare bancare pentru proiectul PNDR;</w:t>
      </w:r>
    </w:p>
    <w:p w14:paraId="0BC4A717" w14:textId="77777777" w:rsidR="006A7D8D" w:rsidRPr="002271CF" w:rsidRDefault="006A7D8D" w:rsidP="006A7D8D">
      <w:pPr>
        <w:numPr>
          <w:ilvl w:val="2"/>
          <w:numId w:val="71"/>
        </w:numPr>
        <w:tabs>
          <w:tab w:val="clear" w:pos="2160"/>
          <w:tab w:val="num" w:pos="1843"/>
        </w:tabs>
        <w:spacing w:after="0" w:line="240" w:lineRule="auto"/>
        <w:ind w:left="1276"/>
        <w:jc w:val="both"/>
        <w:rPr>
          <w:rFonts w:cs="Calibri"/>
          <w:color w:val="000000"/>
          <w:lang w:eastAsia="fr-FR"/>
        </w:rPr>
      </w:pPr>
      <w:r w:rsidRPr="002271CF">
        <w:rPr>
          <w:rFonts w:cs="Calibri"/>
          <w:color w:val="000000"/>
          <w:lang w:eastAsia="fr-FR"/>
        </w:rPr>
        <w:t xml:space="preserve">formular de identificare financiară cu noul cont </w:t>
      </w:r>
    </w:p>
    <w:p w14:paraId="124AC7D8" w14:textId="77777777" w:rsidR="006A7D8D" w:rsidRPr="002271CF" w:rsidRDefault="006A7D8D" w:rsidP="006A7D8D">
      <w:pPr>
        <w:numPr>
          <w:ilvl w:val="2"/>
          <w:numId w:val="71"/>
        </w:numPr>
        <w:tabs>
          <w:tab w:val="clear" w:pos="2160"/>
          <w:tab w:val="num" w:pos="1843"/>
        </w:tabs>
        <w:spacing w:after="0" w:line="240" w:lineRule="auto"/>
        <w:ind w:left="1276"/>
        <w:jc w:val="both"/>
        <w:rPr>
          <w:rFonts w:cs="Calibri"/>
          <w:sz w:val="24"/>
          <w:szCs w:val="24"/>
        </w:rPr>
      </w:pPr>
      <w:r w:rsidRPr="002271CF">
        <w:rPr>
          <w:rFonts w:cs="Calibri"/>
          <w:color w:val="000000"/>
          <w:lang w:eastAsia="fr-FR"/>
        </w:rPr>
        <w:t>adresa de confirmare a noului cont de la instituția financiară respectivă</w:t>
      </w:r>
    </w:p>
    <w:p w14:paraId="59E15C92" w14:textId="77777777" w:rsidR="006A7D8D" w:rsidRPr="002271CF" w:rsidRDefault="006A7D8D" w:rsidP="006A7D8D">
      <w:pPr>
        <w:numPr>
          <w:ilvl w:val="2"/>
          <w:numId w:val="71"/>
        </w:numPr>
        <w:tabs>
          <w:tab w:val="clear" w:pos="2160"/>
          <w:tab w:val="num" w:pos="1843"/>
        </w:tabs>
        <w:spacing w:after="0" w:line="240" w:lineRule="auto"/>
        <w:ind w:left="1276"/>
        <w:jc w:val="both"/>
        <w:rPr>
          <w:rFonts w:cs="Calibri"/>
          <w:color w:val="000000"/>
          <w:lang w:eastAsia="fr-FR"/>
        </w:rPr>
      </w:pPr>
      <w:r w:rsidRPr="002271CF">
        <w:rPr>
          <w:rFonts w:cs="Calibri"/>
          <w:color w:val="000000"/>
          <w:lang w:eastAsia="fr-FR"/>
        </w:rPr>
        <w:t xml:space="preserve">adresa de la instituția financiară, în care se specifică modificarea codului IBAN al contului (în cazul în care instituția financiară bancară/ Trezoreria rămâne aceeași și se modifică doar codul IBAN al contului, care reprezintă un șir de 24 de caractere ce identifică în mod unic la nivel internațional contul unui client la o instituția financiară bancară/Trezorerie, cod utilizat pentru procesarea plăților în lei sau valută); </w:t>
      </w:r>
    </w:p>
    <w:p w14:paraId="35A9223C" w14:textId="77777777" w:rsidR="006A7D8D" w:rsidRPr="002271CF" w:rsidRDefault="006A7D8D" w:rsidP="006A7D8D">
      <w:pPr>
        <w:numPr>
          <w:ilvl w:val="2"/>
          <w:numId w:val="71"/>
        </w:numPr>
        <w:tabs>
          <w:tab w:val="clear" w:pos="2160"/>
          <w:tab w:val="num" w:pos="1843"/>
        </w:tabs>
        <w:spacing w:after="0" w:line="240" w:lineRule="auto"/>
        <w:ind w:left="1276"/>
        <w:jc w:val="both"/>
        <w:rPr>
          <w:rFonts w:cs="Calibri"/>
          <w:color w:val="000000"/>
          <w:lang w:eastAsia="fr-FR"/>
        </w:rPr>
      </w:pPr>
      <w:r w:rsidRPr="002271CF">
        <w:rPr>
          <w:rFonts w:cs="Calibri"/>
          <w:color w:val="000000"/>
          <w:lang w:eastAsia="fr-FR"/>
        </w:rPr>
        <w:t xml:space="preserve"> ...................................</w:t>
      </w:r>
    </w:p>
    <w:p w14:paraId="34931F6E" w14:textId="77777777" w:rsidR="006A7D8D" w:rsidRPr="00E92A62" w:rsidRDefault="006A7D8D" w:rsidP="006A7D8D">
      <w:pPr>
        <w:spacing w:after="0" w:line="240" w:lineRule="auto"/>
        <w:ind w:left="990" w:hanging="270"/>
        <w:jc w:val="both"/>
        <w:rPr>
          <w:rFonts w:cs="Calibri"/>
          <w:sz w:val="24"/>
          <w:szCs w:val="24"/>
        </w:rPr>
      </w:pPr>
    </w:p>
    <w:p w14:paraId="0B298B51" w14:textId="77777777" w:rsidR="006A7D8D" w:rsidRPr="00E92A62" w:rsidRDefault="006A7D8D" w:rsidP="006A7D8D">
      <w:pPr>
        <w:numPr>
          <w:ilvl w:val="0"/>
          <w:numId w:val="34"/>
        </w:numPr>
        <w:tabs>
          <w:tab w:val="left" w:pos="1170"/>
        </w:tabs>
        <w:spacing w:after="0" w:line="240" w:lineRule="auto"/>
        <w:ind w:hanging="720"/>
        <w:jc w:val="both"/>
        <w:rPr>
          <w:rFonts w:cs="Calibri"/>
          <w:sz w:val="24"/>
          <w:szCs w:val="24"/>
        </w:rPr>
      </w:pPr>
      <w:r w:rsidRPr="00E92A62">
        <w:rPr>
          <w:rFonts w:eastAsia="Times New Roman" w:cs="Calibri"/>
          <w:color w:val="000000"/>
          <w:sz w:val="24"/>
          <w:szCs w:val="24"/>
          <w:lang w:eastAsia="fr-FR"/>
        </w:rPr>
        <w:t xml:space="preserve">Modificări ale Graficului </w:t>
      </w:r>
      <w:r w:rsidRPr="00417A99">
        <w:rPr>
          <w:rFonts w:eastAsia="Times New Roman" w:cs="Calibri"/>
          <w:color w:val="000000"/>
          <w:sz w:val="24"/>
          <w:szCs w:val="24"/>
          <w:lang w:eastAsia="fr-FR"/>
        </w:rPr>
        <w:t>de eșalonare anuală a plăților</w:t>
      </w:r>
      <w:r w:rsidRPr="00E92A62">
        <w:rPr>
          <w:rFonts w:eastAsia="Times New Roman" w:cs="Calibri"/>
          <w:color w:val="000000"/>
          <w:sz w:val="24"/>
          <w:szCs w:val="24"/>
          <w:lang w:eastAsia="fr-FR"/>
        </w:rPr>
        <w:t>:</w:t>
      </w:r>
    </w:p>
    <w:p w14:paraId="53D2596C" w14:textId="77777777" w:rsidR="006A7D8D" w:rsidRPr="00BF0373" w:rsidRDefault="006A7D8D" w:rsidP="006A7D8D">
      <w:pPr>
        <w:numPr>
          <w:ilvl w:val="0"/>
          <w:numId w:val="40"/>
        </w:numPr>
        <w:spacing w:after="0" w:line="240" w:lineRule="auto"/>
        <w:jc w:val="both"/>
        <w:rPr>
          <w:rFonts w:cs="Calibri"/>
        </w:rPr>
      </w:pPr>
      <w:r w:rsidRPr="00BF0373">
        <w:rPr>
          <w:rFonts w:cs="Calibri"/>
        </w:rPr>
        <w:t xml:space="preserve">Graficul </w:t>
      </w:r>
      <w:r w:rsidRPr="00BF0373">
        <w:rPr>
          <w:rFonts w:eastAsia="Times New Roman" w:cs="Calibri"/>
          <w:color w:val="000000"/>
          <w:lang w:eastAsia="fr-FR"/>
        </w:rPr>
        <w:t>de eșalonare anuală a plăților</w:t>
      </w:r>
      <w:r w:rsidRPr="00BF0373">
        <w:rPr>
          <w:rFonts w:cs="Calibri"/>
        </w:rPr>
        <w:t xml:space="preserve"> refăcut;</w:t>
      </w:r>
    </w:p>
    <w:p w14:paraId="47BD6A83" w14:textId="77777777" w:rsidR="006A7D8D" w:rsidRPr="00E92A62" w:rsidRDefault="006A7D8D" w:rsidP="006A7D8D">
      <w:pPr>
        <w:numPr>
          <w:ilvl w:val="0"/>
          <w:numId w:val="40"/>
        </w:numPr>
        <w:spacing w:after="0" w:line="240" w:lineRule="auto"/>
        <w:jc w:val="both"/>
        <w:rPr>
          <w:rFonts w:cs="Calibri"/>
          <w:sz w:val="24"/>
          <w:szCs w:val="24"/>
        </w:rPr>
      </w:pPr>
      <w:r w:rsidRPr="00E92A62">
        <w:rPr>
          <w:rFonts w:cs="Calibri"/>
          <w:sz w:val="24"/>
          <w:szCs w:val="24"/>
        </w:rPr>
        <w:t>.............................................................</w:t>
      </w:r>
    </w:p>
    <w:p w14:paraId="48ABFB1B" w14:textId="77777777" w:rsidR="006A7D8D" w:rsidRDefault="006A7D8D" w:rsidP="006A7D8D">
      <w:pPr>
        <w:spacing w:after="0" w:line="240" w:lineRule="auto"/>
        <w:ind w:left="1440"/>
        <w:jc w:val="both"/>
        <w:rPr>
          <w:rFonts w:cs="Calibri"/>
          <w:sz w:val="24"/>
          <w:szCs w:val="24"/>
        </w:rPr>
      </w:pPr>
    </w:p>
    <w:p w14:paraId="08CD1AA5" w14:textId="77777777" w:rsidR="006A7D8D" w:rsidRPr="007E608A" w:rsidRDefault="006A7D8D" w:rsidP="006A7D8D">
      <w:pPr>
        <w:numPr>
          <w:ilvl w:val="0"/>
          <w:numId w:val="34"/>
        </w:numPr>
        <w:tabs>
          <w:tab w:val="left" w:pos="1170"/>
        </w:tabs>
        <w:spacing w:after="0" w:line="240" w:lineRule="auto"/>
        <w:ind w:hanging="720"/>
        <w:jc w:val="both"/>
        <w:rPr>
          <w:rFonts w:eastAsia="Times New Roman" w:cs="Calibri"/>
          <w:color w:val="000000"/>
          <w:sz w:val="24"/>
          <w:szCs w:val="24"/>
          <w:lang w:eastAsia="fr-FR"/>
        </w:rPr>
      </w:pPr>
      <w:r w:rsidRPr="00E92A62">
        <w:rPr>
          <w:rFonts w:eastAsia="Times New Roman" w:cs="Calibri"/>
          <w:color w:val="000000"/>
          <w:sz w:val="24"/>
          <w:szCs w:val="24"/>
          <w:lang w:eastAsia="fr-FR"/>
        </w:rPr>
        <w:t xml:space="preserve">Modificări ale </w:t>
      </w:r>
      <w:r w:rsidRPr="007E608A">
        <w:rPr>
          <w:rFonts w:eastAsia="Times New Roman" w:cs="Calibri"/>
          <w:color w:val="000000"/>
          <w:sz w:val="24"/>
          <w:szCs w:val="24"/>
          <w:lang w:eastAsia="fr-FR"/>
        </w:rPr>
        <w:t>Planificării anuale a activităților</w:t>
      </w:r>
      <w:r w:rsidRPr="00E92A62">
        <w:rPr>
          <w:rFonts w:eastAsia="Times New Roman" w:cs="Calibri"/>
          <w:color w:val="000000"/>
          <w:sz w:val="24"/>
          <w:szCs w:val="24"/>
          <w:lang w:eastAsia="fr-FR"/>
        </w:rPr>
        <w:t>:</w:t>
      </w:r>
    </w:p>
    <w:p w14:paraId="3F83EBA1" w14:textId="77777777" w:rsidR="006A7D8D" w:rsidRPr="00BF0373" w:rsidRDefault="006A7D8D" w:rsidP="006A7D8D">
      <w:pPr>
        <w:numPr>
          <w:ilvl w:val="0"/>
          <w:numId w:val="112"/>
        </w:numPr>
        <w:spacing w:after="0" w:line="240" w:lineRule="auto"/>
        <w:jc w:val="both"/>
        <w:rPr>
          <w:rFonts w:cs="Calibri"/>
        </w:rPr>
      </w:pPr>
      <w:r w:rsidRPr="00BF0373">
        <w:rPr>
          <w:rFonts w:cs="Calibri"/>
        </w:rPr>
        <w:t>Planificarea anuală a activităților refăcută;</w:t>
      </w:r>
    </w:p>
    <w:p w14:paraId="42F36877" w14:textId="77777777" w:rsidR="006A7D8D" w:rsidRPr="00E92A62" w:rsidRDefault="006A7D8D" w:rsidP="006A7D8D">
      <w:pPr>
        <w:numPr>
          <w:ilvl w:val="0"/>
          <w:numId w:val="112"/>
        </w:numPr>
        <w:spacing w:after="0" w:line="240" w:lineRule="auto"/>
        <w:jc w:val="both"/>
        <w:rPr>
          <w:rFonts w:cs="Calibri"/>
          <w:sz w:val="24"/>
          <w:szCs w:val="24"/>
        </w:rPr>
      </w:pPr>
      <w:r w:rsidRPr="00E92A62">
        <w:rPr>
          <w:rFonts w:cs="Calibri"/>
          <w:sz w:val="24"/>
          <w:szCs w:val="24"/>
        </w:rPr>
        <w:t>.............................................................</w:t>
      </w:r>
    </w:p>
    <w:p w14:paraId="0EFB6311" w14:textId="77777777" w:rsidR="006A7D8D" w:rsidRPr="00E92A62" w:rsidRDefault="006A7D8D" w:rsidP="006A7D8D">
      <w:pPr>
        <w:spacing w:after="0" w:line="240" w:lineRule="auto"/>
        <w:ind w:left="1440"/>
        <w:jc w:val="both"/>
        <w:rPr>
          <w:rFonts w:cs="Calibri"/>
          <w:sz w:val="24"/>
          <w:szCs w:val="24"/>
        </w:rPr>
      </w:pPr>
    </w:p>
    <w:p w14:paraId="5D1441BD" w14:textId="77777777" w:rsidR="006A7D8D" w:rsidRPr="00E92A62" w:rsidRDefault="006A7D8D" w:rsidP="006A7D8D">
      <w:pPr>
        <w:numPr>
          <w:ilvl w:val="0"/>
          <w:numId w:val="34"/>
        </w:numPr>
        <w:spacing w:before="120" w:after="120" w:line="240" w:lineRule="auto"/>
        <w:ind w:left="1170" w:hanging="450"/>
        <w:jc w:val="both"/>
        <w:rPr>
          <w:rFonts w:eastAsia="Times New Roman" w:cs="Calibri"/>
          <w:color w:val="000000"/>
          <w:sz w:val="24"/>
          <w:szCs w:val="24"/>
          <w:lang w:eastAsia="fr-FR"/>
        </w:rPr>
      </w:pPr>
      <w:r w:rsidRPr="00E92A62">
        <w:rPr>
          <w:rFonts w:eastAsia="Times New Roman" w:cs="Calibri"/>
          <w:color w:val="000000"/>
          <w:sz w:val="24"/>
          <w:szCs w:val="24"/>
          <w:lang w:eastAsia="fr-FR"/>
        </w:rPr>
        <w:t>Alte situa</w:t>
      </w:r>
      <w:r>
        <w:rPr>
          <w:rFonts w:eastAsia="Times New Roman" w:cs="Calibri"/>
          <w:color w:val="000000"/>
          <w:sz w:val="24"/>
          <w:szCs w:val="24"/>
          <w:lang w:eastAsia="fr-FR"/>
        </w:rPr>
        <w:t>ț</w:t>
      </w:r>
      <w:r w:rsidRPr="00E92A62">
        <w:rPr>
          <w:rFonts w:eastAsia="Times New Roman" w:cs="Calibri"/>
          <w:color w:val="000000"/>
          <w:sz w:val="24"/>
          <w:szCs w:val="24"/>
          <w:lang w:eastAsia="fr-FR"/>
        </w:rPr>
        <w:t xml:space="preserve">ii temeinic justificate </w:t>
      </w:r>
      <w:r>
        <w:rPr>
          <w:rFonts w:eastAsia="Times New Roman" w:cs="Calibri"/>
          <w:color w:val="000000"/>
          <w:sz w:val="24"/>
          <w:szCs w:val="24"/>
          <w:lang w:eastAsia="fr-FR"/>
        </w:rPr>
        <w:t>ș</w:t>
      </w:r>
      <w:r w:rsidRPr="00E92A62">
        <w:rPr>
          <w:rFonts w:eastAsia="Times New Roman" w:cs="Calibri"/>
          <w:color w:val="000000"/>
          <w:sz w:val="24"/>
          <w:szCs w:val="24"/>
          <w:lang w:eastAsia="fr-FR"/>
        </w:rPr>
        <w:t>i fundamentate documentar care pot surveni pe parcursul implementării Contractului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w:t>
      </w:r>
      <w:r w:rsidRPr="00E92A62">
        <w:rPr>
          <w:rFonts w:cs="Calibri"/>
          <w:color w:val="000000"/>
          <w:sz w:val="24"/>
          <w:szCs w:val="24"/>
        </w:rPr>
        <w:t xml:space="preserve"> </w:t>
      </w:r>
      <w:r w:rsidRPr="00E92A62">
        <w:rPr>
          <w:rFonts w:eastAsia="Times New Roman" w:cs="Calibri"/>
          <w:color w:val="000000"/>
          <w:sz w:val="24"/>
          <w:szCs w:val="24"/>
          <w:lang w:eastAsia="fr-FR"/>
        </w:rPr>
        <w:t>(ex: schimbarea căr</w:t>
      </w:r>
      <w:r>
        <w:rPr>
          <w:rFonts w:eastAsia="Times New Roman" w:cs="Calibri"/>
          <w:color w:val="000000"/>
          <w:sz w:val="24"/>
          <w:szCs w:val="24"/>
          <w:lang w:eastAsia="fr-FR"/>
        </w:rPr>
        <w:t>ț</w:t>
      </w:r>
      <w:r w:rsidRPr="00E92A62">
        <w:rPr>
          <w:rFonts w:eastAsia="Times New Roman" w:cs="Calibri"/>
          <w:color w:val="000000"/>
          <w:sz w:val="24"/>
          <w:szCs w:val="24"/>
          <w:lang w:eastAsia="fr-FR"/>
        </w:rPr>
        <w:t>ii de identitate a reprezentantului legal  etc.).</w:t>
      </w:r>
    </w:p>
    <w:p w14:paraId="6D2AE332" w14:textId="77777777" w:rsidR="006A7D8D" w:rsidRPr="00BF0373" w:rsidRDefault="006A7D8D" w:rsidP="006A7D8D">
      <w:pPr>
        <w:numPr>
          <w:ilvl w:val="0"/>
          <w:numId w:val="113"/>
        </w:numPr>
        <w:spacing w:after="0" w:line="240" w:lineRule="auto"/>
        <w:jc w:val="both"/>
        <w:rPr>
          <w:rFonts w:cs="Calibri"/>
        </w:rPr>
      </w:pPr>
      <w:r w:rsidRPr="00BF0373">
        <w:rPr>
          <w:rFonts w:cs="Calibri"/>
        </w:rPr>
        <w:t>Documentul/ documente care fundamentează modificarea propusă (după caz);</w:t>
      </w:r>
    </w:p>
    <w:p w14:paraId="215AF8D1" w14:textId="77777777" w:rsidR="006A7D8D" w:rsidRPr="00E92A62" w:rsidRDefault="006A7D8D" w:rsidP="006A7D8D">
      <w:pPr>
        <w:tabs>
          <w:tab w:val="left" w:pos="1440"/>
        </w:tabs>
        <w:spacing w:after="160" w:line="240" w:lineRule="auto"/>
        <w:ind w:left="1440"/>
        <w:jc w:val="both"/>
        <w:rPr>
          <w:rFonts w:cs="Calibri"/>
          <w:sz w:val="24"/>
          <w:szCs w:val="24"/>
        </w:rPr>
      </w:pPr>
      <w:r w:rsidRPr="00E92A62">
        <w:rPr>
          <w:rFonts w:cs="Calibri"/>
          <w:sz w:val="24"/>
          <w:szCs w:val="24"/>
        </w:rPr>
        <w:t>..........................................................</w:t>
      </w:r>
    </w:p>
    <w:p w14:paraId="3A0822F2" w14:textId="5689F7D4" w:rsidR="006A7D8D" w:rsidRPr="00E92A62" w:rsidDel="00E617CF" w:rsidRDefault="006A7D8D" w:rsidP="006A7D8D">
      <w:pPr>
        <w:spacing w:before="120" w:after="120" w:line="240" w:lineRule="auto"/>
        <w:ind w:left="1170"/>
        <w:jc w:val="both"/>
        <w:rPr>
          <w:del w:id="480" w:author="Author"/>
          <w:rFonts w:eastAsia="Times New Roman" w:cs="Calibri"/>
          <w:color w:val="000000"/>
          <w:sz w:val="24"/>
          <w:szCs w:val="24"/>
          <w:lang w:eastAsia="fr-FR"/>
        </w:rPr>
      </w:pPr>
    </w:p>
    <w:p w14:paraId="65318085" w14:textId="31DA4495" w:rsidR="006A7D8D" w:rsidRPr="00E92A62" w:rsidDel="00E617CF" w:rsidRDefault="006A7D8D" w:rsidP="006A7D8D">
      <w:pPr>
        <w:spacing w:after="0" w:line="240" w:lineRule="auto"/>
        <w:ind w:left="1440"/>
        <w:jc w:val="both"/>
        <w:rPr>
          <w:del w:id="481" w:author="Author"/>
          <w:rFonts w:cs="Calibri"/>
          <w:sz w:val="24"/>
          <w:szCs w:val="24"/>
        </w:rPr>
      </w:pPr>
    </w:p>
    <w:p w14:paraId="371C49A8" w14:textId="77777777" w:rsidR="006A7D8D" w:rsidRPr="00E92A62" w:rsidRDefault="006A7D8D" w:rsidP="006A7D8D">
      <w:pPr>
        <w:spacing w:line="240" w:lineRule="auto"/>
        <w:jc w:val="both"/>
        <w:rPr>
          <w:rFonts w:cs="Calibri"/>
          <w:noProof/>
          <w:sz w:val="24"/>
          <w:szCs w:val="24"/>
          <w:lang w:eastAsia="ja-JP"/>
        </w:rPr>
      </w:pPr>
    </w:p>
    <w:p w14:paraId="5342759E" w14:textId="77777777" w:rsidR="006A7D8D" w:rsidRPr="00E92A62" w:rsidRDefault="006A7D8D" w:rsidP="006A7D8D">
      <w:pPr>
        <w:spacing w:after="0" w:line="240" w:lineRule="auto"/>
        <w:jc w:val="both"/>
        <w:rPr>
          <w:rFonts w:cs="Calibri"/>
          <w:noProof/>
          <w:sz w:val="24"/>
          <w:szCs w:val="24"/>
          <w:lang w:eastAsia="ja-JP"/>
        </w:rPr>
      </w:pPr>
      <w:r w:rsidRPr="00E92A62">
        <w:rPr>
          <w:rFonts w:cs="Calibri"/>
          <w:b/>
          <w:noProof/>
          <w:sz w:val="24"/>
          <w:szCs w:val="24"/>
        </w:rPr>
        <w:t>Beneficiar (nume si prenume)…………………</w:t>
      </w:r>
    </w:p>
    <w:p w14:paraId="37A70218" w14:textId="77777777" w:rsidR="006A7D8D" w:rsidRPr="00E92A62" w:rsidRDefault="006A7D8D" w:rsidP="006A7D8D">
      <w:pPr>
        <w:spacing w:after="0" w:line="240" w:lineRule="auto"/>
        <w:jc w:val="both"/>
        <w:rPr>
          <w:rFonts w:cs="Calibri"/>
          <w:b/>
          <w:noProof/>
          <w:sz w:val="24"/>
          <w:szCs w:val="24"/>
        </w:rPr>
      </w:pPr>
      <w:r w:rsidRPr="00E92A62">
        <w:rPr>
          <w:rFonts w:cs="Calibri"/>
          <w:b/>
          <w:noProof/>
          <w:sz w:val="24"/>
          <w:szCs w:val="24"/>
        </w:rPr>
        <w:t>Semnătura …………………….</w:t>
      </w:r>
    </w:p>
    <w:p w14:paraId="1D082870" w14:textId="3F556087" w:rsidR="006A7D8D" w:rsidRPr="00E92A62" w:rsidDel="00E617CF" w:rsidRDefault="006A7D8D" w:rsidP="004172EC">
      <w:pPr>
        <w:spacing w:after="0" w:line="240" w:lineRule="auto"/>
        <w:jc w:val="both"/>
        <w:rPr>
          <w:del w:id="482" w:author="Author"/>
          <w:rFonts w:cs="Calibri"/>
          <w:b/>
          <w:noProof/>
          <w:sz w:val="24"/>
          <w:szCs w:val="24"/>
        </w:rPr>
      </w:pPr>
      <w:r w:rsidRPr="00E92A62">
        <w:rPr>
          <w:rFonts w:cs="Calibri"/>
          <w:b/>
          <w:noProof/>
          <w:sz w:val="24"/>
          <w:szCs w:val="24"/>
        </w:rPr>
        <w:t>Data ……………….</w:t>
      </w:r>
    </w:p>
    <w:p w14:paraId="5D0422BC" w14:textId="77777777" w:rsidR="006A7D8D" w:rsidRPr="00E92A62" w:rsidRDefault="006A7D8D" w:rsidP="004172EC">
      <w:pPr>
        <w:spacing w:after="0" w:line="240" w:lineRule="auto"/>
        <w:jc w:val="both"/>
        <w:rPr>
          <w:rFonts w:eastAsia="Times New Roman" w:cs="Calibri"/>
          <w:color w:val="000000"/>
          <w:sz w:val="24"/>
          <w:szCs w:val="24"/>
        </w:rPr>
        <w:pPrChange w:id="483" w:author="Author">
          <w:pPr>
            <w:spacing w:before="120" w:after="120" w:line="240" w:lineRule="auto"/>
            <w:jc w:val="both"/>
          </w:pPr>
        </w:pPrChange>
      </w:pPr>
    </w:p>
    <w:p w14:paraId="02B55C2B" w14:textId="77777777" w:rsidR="006A7D8D" w:rsidRPr="00E92A62" w:rsidRDefault="006A7D8D" w:rsidP="006A7D8D">
      <w:pPr>
        <w:spacing w:before="120" w:after="120" w:line="240" w:lineRule="auto"/>
        <w:jc w:val="both"/>
        <w:rPr>
          <w:rFonts w:eastAsia="Times New Roman" w:cs="Calibri"/>
          <w:color w:val="000000"/>
          <w:sz w:val="24"/>
          <w:szCs w:val="24"/>
        </w:rPr>
      </w:pPr>
    </w:p>
    <w:p w14:paraId="029D973F" w14:textId="77777777" w:rsidR="006A7D8D" w:rsidRPr="00DE6244" w:rsidRDefault="006A7D8D" w:rsidP="006A7D8D">
      <w:pPr>
        <w:pStyle w:val="Heading2"/>
        <w:rPr>
          <w:rFonts w:cs="Calibri"/>
          <w:color w:val="000000"/>
          <w:kern w:val="32"/>
          <w:sz w:val="24"/>
          <w:szCs w:val="24"/>
          <w:lang w:eastAsia="x-none"/>
        </w:rPr>
      </w:pPr>
      <w:bookmarkStart w:id="484" w:name="_Toc446415659"/>
      <w:r w:rsidRPr="00E92A62">
        <w:rPr>
          <w:rFonts w:ascii="Calibri" w:hAnsi="Calibri" w:cs="Calibri"/>
          <w:b w:val="0"/>
          <w:bCs w:val="0"/>
          <w:color w:val="000000"/>
          <w:sz w:val="24"/>
          <w:szCs w:val="24"/>
          <w:lang w:eastAsia="fr-FR"/>
        </w:rPr>
        <w:br w:type="page"/>
      </w:r>
      <w:bookmarkStart w:id="485" w:name="_Toc109823480"/>
      <w:bookmarkStart w:id="486" w:name="_Toc181610996"/>
      <w:r w:rsidRPr="00DE6244">
        <w:rPr>
          <w:rFonts w:cs="Calibri"/>
          <w:color w:val="000000"/>
          <w:kern w:val="32"/>
          <w:sz w:val="24"/>
          <w:szCs w:val="24"/>
          <w:lang w:eastAsia="x-none"/>
        </w:rPr>
        <w:lastRenderedPageBreak/>
        <w:t>Formularul C3.1L – Notă explicativă pentru modificarea Contractului de finanțare</w:t>
      </w:r>
      <w:bookmarkEnd w:id="485"/>
      <w:bookmarkEnd w:id="486"/>
      <w:r w:rsidRPr="00DE6244">
        <w:rPr>
          <w:rFonts w:cs="Calibri"/>
          <w:color w:val="000000"/>
          <w:kern w:val="32"/>
          <w:sz w:val="24"/>
          <w:szCs w:val="24"/>
          <w:lang w:eastAsia="x-none"/>
        </w:rPr>
        <w:t xml:space="preserve"> </w:t>
      </w:r>
      <w:bookmarkEnd w:id="484"/>
    </w:p>
    <w:p w14:paraId="72BFF326" w14:textId="77777777" w:rsidR="006A7D8D" w:rsidRPr="00E92A62" w:rsidRDefault="006A7D8D" w:rsidP="006A7D8D">
      <w:pPr>
        <w:spacing w:before="120" w:after="120" w:line="240" w:lineRule="auto"/>
        <w:jc w:val="both"/>
        <w:rPr>
          <w:rFonts w:cs="Calibri"/>
          <w:b/>
          <w:bCs/>
          <w:color w:val="000000"/>
          <w:sz w:val="24"/>
          <w:szCs w:val="24"/>
        </w:rPr>
      </w:pPr>
      <w:r w:rsidRPr="00E92A62">
        <w:rPr>
          <w:rFonts w:cs="Calibri"/>
          <w:b/>
          <w:bCs/>
          <w:color w:val="000000"/>
          <w:sz w:val="24"/>
          <w:szCs w:val="24"/>
        </w:rPr>
        <w:t>*Disponibilă pe site-ul Agen</w:t>
      </w:r>
      <w:r>
        <w:rPr>
          <w:rFonts w:cs="Calibri"/>
          <w:b/>
          <w:bCs/>
          <w:color w:val="000000"/>
          <w:sz w:val="24"/>
          <w:szCs w:val="24"/>
        </w:rPr>
        <w:t>ț</w:t>
      </w:r>
      <w:r w:rsidRPr="00E92A62">
        <w:rPr>
          <w:rFonts w:cs="Calibri"/>
          <w:b/>
          <w:bCs/>
          <w:color w:val="000000"/>
          <w:sz w:val="24"/>
          <w:szCs w:val="24"/>
        </w:rPr>
        <w:t>iei pentru Finan</w:t>
      </w:r>
      <w:r>
        <w:rPr>
          <w:rFonts w:cs="Calibri"/>
          <w:b/>
          <w:bCs/>
          <w:color w:val="000000"/>
          <w:sz w:val="24"/>
          <w:szCs w:val="24"/>
        </w:rPr>
        <w:t>ț</w:t>
      </w:r>
      <w:r w:rsidRPr="00E92A62">
        <w:rPr>
          <w:rFonts w:cs="Calibri"/>
          <w:b/>
          <w:bCs/>
          <w:color w:val="000000"/>
          <w:sz w:val="24"/>
          <w:szCs w:val="24"/>
        </w:rPr>
        <w:t>area Investi</w:t>
      </w:r>
      <w:r>
        <w:rPr>
          <w:rFonts w:cs="Calibri"/>
          <w:b/>
          <w:bCs/>
          <w:color w:val="000000"/>
          <w:sz w:val="24"/>
          <w:szCs w:val="24"/>
        </w:rPr>
        <w:t>ț</w:t>
      </w:r>
      <w:r w:rsidRPr="00E92A62">
        <w:rPr>
          <w:rFonts w:cs="Calibri"/>
          <w:b/>
          <w:bCs/>
          <w:color w:val="000000"/>
          <w:sz w:val="24"/>
          <w:szCs w:val="24"/>
        </w:rPr>
        <w:t>iilor Rurale</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148"/>
        <w:gridCol w:w="731"/>
        <w:gridCol w:w="1215"/>
        <w:gridCol w:w="1294"/>
        <w:gridCol w:w="696"/>
        <w:gridCol w:w="2904"/>
        <w:gridCol w:w="51"/>
      </w:tblGrid>
      <w:tr w:rsidR="006A7D8D" w:rsidRPr="00714029" w14:paraId="070F9AF3" w14:textId="77777777" w:rsidTr="0068341A">
        <w:tc>
          <w:tcPr>
            <w:tcW w:w="4094" w:type="dxa"/>
            <w:gridSpan w:val="3"/>
            <w:tcBorders>
              <w:top w:val="single" w:sz="2" w:space="0" w:color="auto"/>
              <w:left w:val="single" w:sz="2" w:space="0" w:color="auto"/>
              <w:bottom w:val="single" w:sz="2" w:space="0" w:color="auto"/>
              <w:right w:val="single" w:sz="2" w:space="0" w:color="auto"/>
            </w:tcBorders>
            <w:vAlign w:val="center"/>
            <w:hideMark/>
          </w:tcPr>
          <w:p w14:paraId="48DFF089"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 xml:space="preserve">Numărul </w:t>
            </w:r>
            <w:r w:rsidRPr="00714029">
              <w:rPr>
                <w:rFonts w:eastAsia="Times New Roman" w:cs="Calibri"/>
                <w:color w:val="000000"/>
                <w:sz w:val="24"/>
                <w:szCs w:val="24"/>
                <w:lang w:eastAsia="fr-FR"/>
              </w:rPr>
              <w:t>Contractului de finanțare</w:t>
            </w:r>
            <w:r w:rsidRPr="00714029">
              <w:rPr>
                <w:rFonts w:cs="Calibri"/>
                <w:color w:val="000000"/>
                <w:sz w:val="24"/>
                <w:szCs w:val="24"/>
              </w:rPr>
              <w:t>:</w:t>
            </w:r>
          </w:p>
        </w:tc>
        <w:tc>
          <w:tcPr>
            <w:tcW w:w="4945" w:type="dxa"/>
            <w:gridSpan w:val="4"/>
            <w:tcBorders>
              <w:top w:val="single" w:sz="2" w:space="0" w:color="auto"/>
              <w:left w:val="single" w:sz="2" w:space="0" w:color="auto"/>
              <w:bottom w:val="single" w:sz="2" w:space="0" w:color="auto"/>
              <w:right w:val="single" w:sz="2" w:space="0" w:color="auto"/>
            </w:tcBorders>
            <w:vAlign w:val="center"/>
          </w:tcPr>
          <w:p w14:paraId="521B9428" w14:textId="77777777" w:rsidR="006A7D8D" w:rsidRPr="00714029" w:rsidRDefault="006A7D8D" w:rsidP="0068341A">
            <w:pPr>
              <w:spacing w:after="0" w:line="240" w:lineRule="auto"/>
              <w:jc w:val="both"/>
              <w:rPr>
                <w:rFonts w:cs="Calibri"/>
                <w:color w:val="000000"/>
                <w:sz w:val="24"/>
                <w:szCs w:val="24"/>
              </w:rPr>
            </w:pPr>
          </w:p>
        </w:tc>
      </w:tr>
      <w:tr w:rsidR="006A7D8D" w:rsidRPr="00714029" w14:paraId="43488DC1" w14:textId="77777777" w:rsidTr="0068341A">
        <w:tc>
          <w:tcPr>
            <w:tcW w:w="4094" w:type="dxa"/>
            <w:gridSpan w:val="3"/>
            <w:tcBorders>
              <w:top w:val="single" w:sz="2" w:space="0" w:color="auto"/>
              <w:left w:val="single" w:sz="2" w:space="0" w:color="auto"/>
              <w:bottom w:val="single" w:sz="2" w:space="0" w:color="auto"/>
              <w:right w:val="single" w:sz="2" w:space="0" w:color="auto"/>
            </w:tcBorders>
            <w:vAlign w:val="center"/>
            <w:hideMark/>
          </w:tcPr>
          <w:p w14:paraId="7CB81CA3"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Titlul proiectului:</w:t>
            </w:r>
          </w:p>
        </w:tc>
        <w:tc>
          <w:tcPr>
            <w:tcW w:w="4945" w:type="dxa"/>
            <w:gridSpan w:val="4"/>
            <w:tcBorders>
              <w:top w:val="single" w:sz="2" w:space="0" w:color="auto"/>
              <w:left w:val="single" w:sz="2" w:space="0" w:color="auto"/>
              <w:bottom w:val="single" w:sz="2" w:space="0" w:color="auto"/>
              <w:right w:val="single" w:sz="2" w:space="0" w:color="auto"/>
            </w:tcBorders>
            <w:vAlign w:val="center"/>
          </w:tcPr>
          <w:p w14:paraId="3E2F9A8B" w14:textId="77777777" w:rsidR="006A7D8D" w:rsidRPr="00714029" w:rsidRDefault="006A7D8D" w:rsidP="0068341A">
            <w:pPr>
              <w:spacing w:after="0" w:line="240" w:lineRule="auto"/>
              <w:jc w:val="both"/>
              <w:rPr>
                <w:rFonts w:cs="Calibri"/>
                <w:color w:val="000000"/>
                <w:sz w:val="24"/>
                <w:szCs w:val="24"/>
              </w:rPr>
            </w:pPr>
          </w:p>
        </w:tc>
      </w:tr>
      <w:tr w:rsidR="006A7D8D" w:rsidRPr="00714029" w14:paraId="60CFDAFE" w14:textId="77777777" w:rsidTr="0068341A">
        <w:tc>
          <w:tcPr>
            <w:tcW w:w="4094" w:type="dxa"/>
            <w:gridSpan w:val="3"/>
            <w:tcBorders>
              <w:top w:val="single" w:sz="2" w:space="0" w:color="auto"/>
              <w:left w:val="single" w:sz="2" w:space="0" w:color="auto"/>
              <w:bottom w:val="single" w:sz="2" w:space="0" w:color="auto"/>
              <w:right w:val="single" w:sz="2" w:space="0" w:color="auto"/>
            </w:tcBorders>
            <w:vAlign w:val="center"/>
            <w:hideMark/>
          </w:tcPr>
          <w:p w14:paraId="5172F4FC"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Numele beneficiarului:</w:t>
            </w:r>
          </w:p>
        </w:tc>
        <w:tc>
          <w:tcPr>
            <w:tcW w:w="4945" w:type="dxa"/>
            <w:gridSpan w:val="4"/>
            <w:tcBorders>
              <w:top w:val="single" w:sz="2" w:space="0" w:color="auto"/>
              <w:left w:val="single" w:sz="2" w:space="0" w:color="auto"/>
              <w:bottom w:val="single" w:sz="2" w:space="0" w:color="auto"/>
              <w:right w:val="single" w:sz="2" w:space="0" w:color="auto"/>
            </w:tcBorders>
            <w:vAlign w:val="center"/>
          </w:tcPr>
          <w:p w14:paraId="422D5983" w14:textId="77777777" w:rsidR="006A7D8D" w:rsidRPr="00714029" w:rsidRDefault="006A7D8D" w:rsidP="0068341A">
            <w:pPr>
              <w:spacing w:after="0" w:line="240" w:lineRule="auto"/>
              <w:jc w:val="both"/>
              <w:rPr>
                <w:rFonts w:cs="Calibri"/>
                <w:color w:val="000000"/>
                <w:sz w:val="24"/>
                <w:szCs w:val="24"/>
              </w:rPr>
            </w:pPr>
          </w:p>
        </w:tc>
      </w:tr>
      <w:tr w:rsidR="006A7D8D" w:rsidRPr="00714029" w14:paraId="58C46A56" w14:textId="77777777" w:rsidTr="0068341A">
        <w:tc>
          <w:tcPr>
            <w:tcW w:w="4094" w:type="dxa"/>
            <w:gridSpan w:val="3"/>
            <w:tcBorders>
              <w:top w:val="single" w:sz="2" w:space="0" w:color="auto"/>
              <w:left w:val="single" w:sz="2" w:space="0" w:color="auto"/>
              <w:bottom w:val="single" w:sz="2" w:space="0" w:color="auto"/>
              <w:right w:val="single" w:sz="2" w:space="0" w:color="auto"/>
            </w:tcBorders>
            <w:vAlign w:val="center"/>
            <w:hideMark/>
          </w:tcPr>
          <w:p w14:paraId="21112B66"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 xml:space="preserve">Numele Reprezentantului legal: </w:t>
            </w:r>
          </w:p>
        </w:tc>
        <w:tc>
          <w:tcPr>
            <w:tcW w:w="4945" w:type="dxa"/>
            <w:gridSpan w:val="4"/>
            <w:tcBorders>
              <w:top w:val="single" w:sz="2" w:space="0" w:color="auto"/>
              <w:left w:val="single" w:sz="2" w:space="0" w:color="auto"/>
              <w:bottom w:val="single" w:sz="2" w:space="0" w:color="auto"/>
              <w:right w:val="single" w:sz="2" w:space="0" w:color="auto"/>
            </w:tcBorders>
            <w:vAlign w:val="center"/>
          </w:tcPr>
          <w:p w14:paraId="2ABABBD3" w14:textId="77777777" w:rsidR="006A7D8D" w:rsidRPr="00714029" w:rsidRDefault="006A7D8D" w:rsidP="0068341A">
            <w:pPr>
              <w:spacing w:after="0" w:line="240" w:lineRule="auto"/>
              <w:jc w:val="both"/>
              <w:rPr>
                <w:rFonts w:cs="Calibri"/>
                <w:color w:val="000000"/>
                <w:sz w:val="24"/>
                <w:szCs w:val="24"/>
              </w:rPr>
            </w:pPr>
          </w:p>
        </w:tc>
      </w:tr>
      <w:tr w:rsidR="006A7D8D" w:rsidRPr="00714029" w14:paraId="18F08D98" w14:textId="77777777" w:rsidTr="006834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51" w:type="dxa"/>
          <w:trHeight w:val="640"/>
        </w:trPr>
        <w:tc>
          <w:tcPr>
            <w:tcW w:w="2148" w:type="dxa"/>
            <w:tcBorders>
              <w:top w:val="single" w:sz="4" w:space="0" w:color="auto"/>
              <w:left w:val="single" w:sz="4" w:space="0" w:color="auto"/>
              <w:bottom w:val="single" w:sz="4" w:space="0" w:color="auto"/>
              <w:right w:val="single" w:sz="4" w:space="0" w:color="auto"/>
            </w:tcBorders>
          </w:tcPr>
          <w:p w14:paraId="02305989" w14:textId="77777777" w:rsidR="006A7D8D" w:rsidRPr="00714029" w:rsidRDefault="006A7D8D" w:rsidP="0068341A">
            <w:pPr>
              <w:spacing w:after="0" w:line="240" w:lineRule="auto"/>
              <w:jc w:val="both"/>
              <w:rPr>
                <w:rFonts w:cs="Calibri"/>
                <w:color w:val="000000"/>
                <w:sz w:val="24"/>
                <w:szCs w:val="24"/>
              </w:rPr>
            </w:pPr>
          </w:p>
        </w:tc>
        <w:tc>
          <w:tcPr>
            <w:tcW w:w="3240" w:type="dxa"/>
            <w:gridSpan w:val="3"/>
            <w:tcBorders>
              <w:top w:val="single" w:sz="4" w:space="0" w:color="auto"/>
              <w:left w:val="single" w:sz="4" w:space="0" w:color="auto"/>
              <w:bottom w:val="single" w:sz="4" w:space="0" w:color="auto"/>
              <w:right w:val="single" w:sz="4" w:space="0" w:color="auto"/>
            </w:tcBorders>
            <w:hideMark/>
          </w:tcPr>
          <w:p w14:paraId="13E78CA7" w14:textId="77777777" w:rsidR="006A7D8D" w:rsidRPr="00714029" w:rsidRDefault="006A7D8D" w:rsidP="0068341A">
            <w:pPr>
              <w:spacing w:after="0" w:line="240" w:lineRule="auto"/>
              <w:jc w:val="both"/>
              <w:rPr>
                <w:rFonts w:cs="Calibri"/>
                <w:color w:val="000000"/>
                <w:sz w:val="24"/>
                <w:szCs w:val="24"/>
              </w:rPr>
            </w:pPr>
            <w:r w:rsidRPr="00714029">
              <w:rPr>
                <w:rFonts w:eastAsia="Times New Roman" w:cs="Calibri"/>
                <w:color w:val="000000"/>
                <w:sz w:val="24"/>
                <w:szCs w:val="24"/>
                <w:lang w:eastAsia="fr-FR"/>
              </w:rPr>
              <w:t>Contractul de finanțare</w:t>
            </w:r>
          </w:p>
        </w:tc>
        <w:tc>
          <w:tcPr>
            <w:tcW w:w="3600" w:type="dxa"/>
            <w:gridSpan w:val="2"/>
            <w:tcBorders>
              <w:top w:val="single" w:sz="4" w:space="0" w:color="auto"/>
              <w:left w:val="single" w:sz="4" w:space="0" w:color="auto"/>
              <w:bottom w:val="single" w:sz="4" w:space="0" w:color="auto"/>
              <w:right w:val="single" w:sz="4" w:space="0" w:color="auto"/>
            </w:tcBorders>
            <w:hideMark/>
          </w:tcPr>
          <w:p w14:paraId="350B98C5"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Act adițional</w:t>
            </w:r>
          </w:p>
        </w:tc>
      </w:tr>
      <w:tr w:rsidR="006A7D8D" w:rsidRPr="00714029" w14:paraId="465C8D44" w14:textId="77777777" w:rsidTr="006834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51" w:type="dxa"/>
          <w:trHeight w:val="358"/>
        </w:trPr>
        <w:tc>
          <w:tcPr>
            <w:tcW w:w="2148" w:type="dxa"/>
            <w:tcBorders>
              <w:top w:val="single" w:sz="4" w:space="0" w:color="auto"/>
              <w:left w:val="single" w:sz="4" w:space="0" w:color="auto"/>
              <w:bottom w:val="single" w:sz="4" w:space="0" w:color="auto"/>
              <w:right w:val="single" w:sz="4" w:space="0" w:color="auto"/>
            </w:tcBorders>
            <w:hideMark/>
          </w:tcPr>
          <w:p w14:paraId="5F74B365"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Bugetul (Euro/RON)</w:t>
            </w:r>
          </w:p>
        </w:tc>
        <w:tc>
          <w:tcPr>
            <w:tcW w:w="3240" w:type="dxa"/>
            <w:gridSpan w:val="3"/>
            <w:tcBorders>
              <w:top w:val="single" w:sz="4" w:space="0" w:color="auto"/>
              <w:left w:val="single" w:sz="4" w:space="0" w:color="auto"/>
              <w:bottom w:val="single" w:sz="6" w:space="0" w:color="auto"/>
              <w:right w:val="single" w:sz="6" w:space="0" w:color="auto"/>
            </w:tcBorders>
          </w:tcPr>
          <w:p w14:paraId="1B1305DB" w14:textId="77777777" w:rsidR="006A7D8D" w:rsidRPr="00714029" w:rsidRDefault="006A7D8D" w:rsidP="0068341A">
            <w:pPr>
              <w:spacing w:after="0" w:line="240" w:lineRule="auto"/>
              <w:jc w:val="both"/>
              <w:rPr>
                <w:rFonts w:cs="Calibri"/>
                <w:color w:val="000000"/>
                <w:sz w:val="24"/>
                <w:szCs w:val="24"/>
              </w:rPr>
            </w:pPr>
          </w:p>
        </w:tc>
        <w:tc>
          <w:tcPr>
            <w:tcW w:w="3600" w:type="dxa"/>
            <w:gridSpan w:val="2"/>
            <w:tcBorders>
              <w:top w:val="single" w:sz="4" w:space="0" w:color="auto"/>
              <w:left w:val="single" w:sz="6" w:space="0" w:color="auto"/>
              <w:bottom w:val="single" w:sz="6" w:space="0" w:color="auto"/>
              <w:right w:val="single" w:sz="4" w:space="0" w:color="auto"/>
            </w:tcBorders>
          </w:tcPr>
          <w:p w14:paraId="43D46612" w14:textId="77777777" w:rsidR="006A7D8D" w:rsidRPr="00714029" w:rsidRDefault="006A7D8D" w:rsidP="0068341A">
            <w:pPr>
              <w:spacing w:after="0" w:line="240" w:lineRule="auto"/>
              <w:jc w:val="both"/>
              <w:rPr>
                <w:rFonts w:cs="Calibri"/>
                <w:color w:val="000000"/>
                <w:sz w:val="24"/>
                <w:szCs w:val="24"/>
              </w:rPr>
            </w:pPr>
          </w:p>
        </w:tc>
      </w:tr>
      <w:tr w:rsidR="006A7D8D" w:rsidRPr="00714029" w14:paraId="60B82550" w14:textId="77777777" w:rsidTr="006834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51" w:type="dxa"/>
          <w:trHeight w:val="288"/>
        </w:trPr>
        <w:tc>
          <w:tcPr>
            <w:tcW w:w="2148" w:type="dxa"/>
            <w:tcBorders>
              <w:top w:val="single" w:sz="4" w:space="0" w:color="auto"/>
              <w:left w:val="single" w:sz="4" w:space="0" w:color="auto"/>
              <w:bottom w:val="single" w:sz="4" w:space="0" w:color="auto"/>
              <w:right w:val="single" w:sz="4" w:space="0" w:color="auto"/>
            </w:tcBorders>
            <w:hideMark/>
          </w:tcPr>
          <w:p w14:paraId="67A4438A"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Durata</w:t>
            </w:r>
          </w:p>
        </w:tc>
        <w:tc>
          <w:tcPr>
            <w:tcW w:w="3240" w:type="dxa"/>
            <w:gridSpan w:val="3"/>
            <w:tcBorders>
              <w:top w:val="single" w:sz="6" w:space="0" w:color="auto"/>
              <w:left w:val="single" w:sz="4" w:space="0" w:color="auto"/>
              <w:bottom w:val="single" w:sz="6" w:space="0" w:color="auto"/>
              <w:right w:val="single" w:sz="6" w:space="0" w:color="auto"/>
            </w:tcBorders>
          </w:tcPr>
          <w:p w14:paraId="23BFFD2C" w14:textId="77777777" w:rsidR="006A7D8D" w:rsidRPr="00714029" w:rsidRDefault="006A7D8D" w:rsidP="0068341A">
            <w:pPr>
              <w:spacing w:after="0" w:line="240" w:lineRule="auto"/>
              <w:jc w:val="both"/>
              <w:rPr>
                <w:rFonts w:cs="Calibri"/>
                <w:color w:val="000000"/>
                <w:sz w:val="24"/>
                <w:szCs w:val="24"/>
              </w:rPr>
            </w:pPr>
          </w:p>
        </w:tc>
        <w:tc>
          <w:tcPr>
            <w:tcW w:w="3600" w:type="dxa"/>
            <w:gridSpan w:val="2"/>
            <w:tcBorders>
              <w:top w:val="single" w:sz="6" w:space="0" w:color="auto"/>
              <w:left w:val="single" w:sz="6" w:space="0" w:color="auto"/>
              <w:bottom w:val="single" w:sz="6" w:space="0" w:color="auto"/>
              <w:right w:val="single" w:sz="4" w:space="0" w:color="auto"/>
            </w:tcBorders>
          </w:tcPr>
          <w:p w14:paraId="17603403" w14:textId="77777777" w:rsidR="006A7D8D" w:rsidRPr="00714029" w:rsidRDefault="006A7D8D" w:rsidP="0068341A">
            <w:pPr>
              <w:spacing w:after="0" w:line="240" w:lineRule="auto"/>
              <w:jc w:val="both"/>
              <w:rPr>
                <w:rFonts w:cs="Calibri"/>
                <w:color w:val="000000"/>
                <w:sz w:val="24"/>
                <w:szCs w:val="24"/>
              </w:rPr>
            </w:pPr>
          </w:p>
        </w:tc>
      </w:tr>
      <w:tr w:rsidR="006A7D8D" w:rsidRPr="00714029" w14:paraId="13C19CD0" w14:textId="77777777" w:rsidTr="006834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51" w:type="dxa"/>
          <w:trHeight w:val="264"/>
        </w:trPr>
        <w:tc>
          <w:tcPr>
            <w:tcW w:w="2148" w:type="dxa"/>
            <w:tcBorders>
              <w:top w:val="single" w:sz="4" w:space="0" w:color="auto"/>
              <w:left w:val="single" w:sz="4" w:space="0" w:color="auto"/>
              <w:bottom w:val="single" w:sz="4" w:space="0" w:color="auto"/>
              <w:right w:val="single" w:sz="4" w:space="0" w:color="auto"/>
            </w:tcBorders>
            <w:hideMark/>
          </w:tcPr>
          <w:p w14:paraId="137C602E"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Data expirării</w:t>
            </w:r>
          </w:p>
        </w:tc>
        <w:tc>
          <w:tcPr>
            <w:tcW w:w="3240" w:type="dxa"/>
            <w:gridSpan w:val="3"/>
            <w:tcBorders>
              <w:top w:val="single" w:sz="6" w:space="0" w:color="auto"/>
              <w:left w:val="single" w:sz="4" w:space="0" w:color="auto"/>
              <w:bottom w:val="single" w:sz="4" w:space="0" w:color="auto"/>
              <w:right w:val="single" w:sz="6" w:space="0" w:color="auto"/>
            </w:tcBorders>
          </w:tcPr>
          <w:p w14:paraId="258290B1" w14:textId="77777777" w:rsidR="006A7D8D" w:rsidRPr="00714029" w:rsidRDefault="006A7D8D" w:rsidP="0068341A">
            <w:pPr>
              <w:spacing w:after="0" w:line="240" w:lineRule="auto"/>
              <w:jc w:val="both"/>
              <w:rPr>
                <w:rFonts w:cs="Calibri"/>
                <w:color w:val="000000"/>
                <w:sz w:val="24"/>
                <w:szCs w:val="24"/>
              </w:rPr>
            </w:pPr>
          </w:p>
        </w:tc>
        <w:tc>
          <w:tcPr>
            <w:tcW w:w="3600" w:type="dxa"/>
            <w:gridSpan w:val="2"/>
            <w:tcBorders>
              <w:top w:val="single" w:sz="6" w:space="0" w:color="auto"/>
              <w:left w:val="single" w:sz="6" w:space="0" w:color="auto"/>
              <w:bottom w:val="single" w:sz="4" w:space="0" w:color="auto"/>
              <w:right w:val="single" w:sz="4" w:space="0" w:color="auto"/>
            </w:tcBorders>
          </w:tcPr>
          <w:p w14:paraId="1CF590D2" w14:textId="77777777" w:rsidR="006A7D8D" w:rsidRPr="00714029" w:rsidRDefault="006A7D8D" w:rsidP="0068341A">
            <w:pPr>
              <w:spacing w:after="0" w:line="240" w:lineRule="auto"/>
              <w:jc w:val="both"/>
              <w:rPr>
                <w:rFonts w:cs="Calibri"/>
                <w:color w:val="000000"/>
                <w:sz w:val="24"/>
                <w:szCs w:val="24"/>
              </w:rPr>
            </w:pPr>
          </w:p>
        </w:tc>
      </w:tr>
      <w:tr w:rsidR="006A7D8D" w:rsidRPr="00714029" w14:paraId="42A7EFD9" w14:textId="77777777" w:rsidTr="006834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879" w:type="dxa"/>
            <w:gridSpan w:val="2"/>
            <w:tcBorders>
              <w:top w:val="single" w:sz="4" w:space="0" w:color="auto"/>
              <w:left w:val="single" w:sz="4" w:space="0" w:color="auto"/>
              <w:bottom w:val="single" w:sz="4" w:space="0" w:color="auto"/>
              <w:right w:val="single" w:sz="4" w:space="0" w:color="auto"/>
            </w:tcBorders>
            <w:hideMark/>
          </w:tcPr>
          <w:p w14:paraId="05A986D9"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 xml:space="preserve">Obiectivul </w:t>
            </w:r>
            <w:r w:rsidRPr="00714029">
              <w:rPr>
                <w:rFonts w:eastAsia="Times New Roman" w:cs="Calibri"/>
                <w:color w:val="000000"/>
                <w:sz w:val="24"/>
                <w:szCs w:val="24"/>
                <w:lang w:eastAsia="fr-FR"/>
              </w:rPr>
              <w:t>Contractului de finanțare</w:t>
            </w:r>
          </w:p>
        </w:tc>
        <w:tc>
          <w:tcPr>
            <w:tcW w:w="6160" w:type="dxa"/>
            <w:gridSpan w:val="5"/>
            <w:tcBorders>
              <w:top w:val="single" w:sz="4" w:space="0" w:color="auto"/>
              <w:left w:val="single" w:sz="4" w:space="0" w:color="auto"/>
              <w:bottom w:val="single" w:sz="4" w:space="0" w:color="auto"/>
              <w:right w:val="single" w:sz="4" w:space="0" w:color="auto"/>
            </w:tcBorders>
          </w:tcPr>
          <w:p w14:paraId="53A6D78C" w14:textId="77777777" w:rsidR="006A7D8D" w:rsidRPr="00714029" w:rsidRDefault="006A7D8D" w:rsidP="0068341A">
            <w:pPr>
              <w:spacing w:after="0" w:line="240" w:lineRule="auto"/>
              <w:jc w:val="both"/>
              <w:rPr>
                <w:rFonts w:cs="Calibri"/>
                <w:color w:val="000000"/>
                <w:sz w:val="24"/>
                <w:szCs w:val="24"/>
              </w:rPr>
            </w:pPr>
          </w:p>
        </w:tc>
      </w:tr>
      <w:tr w:rsidR="006A7D8D" w:rsidRPr="00714029" w14:paraId="4201B393" w14:textId="77777777" w:rsidTr="006834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879" w:type="dxa"/>
            <w:gridSpan w:val="2"/>
            <w:tcBorders>
              <w:top w:val="single" w:sz="4" w:space="0" w:color="auto"/>
              <w:left w:val="single" w:sz="4" w:space="0" w:color="auto"/>
              <w:bottom w:val="single" w:sz="4" w:space="0" w:color="auto"/>
              <w:right w:val="single" w:sz="4" w:space="0" w:color="auto"/>
            </w:tcBorders>
            <w:hideMark/>
          </w:tcPr>
          <w:p w14:paraId="3FA93771"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Informații de bază</w:t>
            </w:r>
          </w:p>
        </w:tc>
        <w:tc>
          <w:tcPr>
            <w:tcW w:w="6160" w:type="dxa"/>
            <w:gridSpan w:val="5"/>
            <w:tcBorders>
              <w:top w:val="single" w:sz="4" w:space="0" w:color="auto"/>
              <w:left w:val="single" w:sz="4" w:space="0" w:color="auto"/>
              <w:bottom w:val="single" w:sz="4" w:space="0" w:color="auto"/>
              <w:right w:val="single" w:sz="4" w:space="0" w:color="auto"/>
            </w:tcBorders>
          </w:tcPr>
          <w:p w14:paraId="59C0BB32"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&lt;Procedura stabilită, modificări anterioare, motivul pentru această modificare etc, în mod corespunzător&gt;</w:t>
            </w:r>
          </w:p>
          <w:p w14:paraId="51DA6280"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Declar ca modificările propuse nu afectează conditiile criteriilor de eligibilitate si selectie în baza cărora GAL a fost autorizat</w:t>
            </w:r>
          </w:p>
        </w:tc>
      </w:tr>
      <w:tr w:rsidR="006A7D8D" w:rsidRPr="00714029" w14:paraId="3F4E6DF0" w14:textId="77777777" w:rsidTr="006834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879" w:type="dxa"/>
            <w:gridSpan w:val="2"/>
            <w:tcBorders>
              <w:top w:val="single" w:sz="4" w:space="0" w:color="auto"/>
              <w:left w:val="single" w:sz="4" w:space="0" w:color="auto"/>
              <w:bottom w:val="single" w:sz="4" w:space="0" w:color="auto"/>
              <w:right w:val="single" w:sz="4" w:space="0" w:color="auto"/>
            </w:tcBorders>
            <w:hideMark/>
          </w:tcPr>
          <w:p w14:paraId="5652D788"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Acțiunea cerută și termenul limită (cu explicații)</w:t>
            </w:r>
          </w:p>
        </w:tc>
        <w:tc>
          <w:tcPr>
            <w:tcW w:w="6160" w:type="dxa"/>
            <w:gridSpan w:val="5"/>
            <w:tcBorders>
              <w:top w:val="single" w:sz="4" w:space="0" w:color="auto"/>
              <w:left w:val="single" w:sz="4" w:space="0" w:color="auto"/>
              <w:bottom w:val="single" w:sz="4" w:space="0" w:color="auto"/>
              <w:right w:val="single" w:sz="4" w:space="0" w:color="auto"/>
            </w:tcBorders>
            <w:hideMark/>
          </w:tcPr>
          <w:p w14:paraId="43236109"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&lt;Semnarea actului aditional, acțiunea cerută etc., în mod corespunzător&gt;</w:t>
            </w:r>
          </w:p>
        </w:tc>
      </w:tr>
      <w:tr w:rsidR="006A7D8D" w:rsidRPr="00714029" w14:paraId="4FC0B3DB" w14:textId="77777777" w:rsidTr="0068341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879" w:type="dxa"/>
            <w:gridSpan w:val="2"/>
            <w:tcBorders>
              <w:top w:val="single" w:sz="4" w:space="0" w:color="auto"/>
              <w:left w:val="single" w:sz="4" w:space="0" w:color="auto"/>
              <w:bottom w:val="single" w:sz="4" w:space="0" w:color="auto"/>
              <w:right w:val="single" w:sz="4" w:space="0" w:color="auto"/>
            </w:tcBorders>
            <w:hideMark/>
          </w:tcPr>
          <w:p w14:paraId="3EDC5798"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Semnătura reprezentantului legal</w:t>
            </w:r>
          </w:p>
        </w:tc>
        <w:tc>
          <w:tcPr>
            <w:tcW w:w="3205" w:type="dxa"/>
            <w:gridSpan w:val="3"/>
            <w:tcBorders>
              <w:top w:val="single" w:sz="4" w:space="0" w:color="auto"/>
              <w:left w:val="single" w:sz="4" w:space="0" w:color="auto"/>
              <w:bottom w:val="single" w:sz="4" w:space="0" w:color="auto"/>
              <w:right w:val="single" w:sz="4" w:space="0" w:color="auto"/>
            </w:tcBorders>
            <w:hideMark/>
          </w:tcPr>
          <w:p w14:paraId="26194008"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Semnătura</w:t>
            </w:r>
          </w:p>
        </w:tc>
        <w:tc>
          <w:tcPr>
            <w:tcW w:w="2955" w:type="dxa"/>
            <w:gridSpan w:val="2"/>
            <w:tcBorders>
              <w:top w:val="single" w:sz="4" w:space="0" w:color="auto"/>
              <w:left w:val="single" w:sz="4" w:space="0" w:color="auto"/>
              <w:bottom w:val="single" w:sz="4" w:space="0" w:color="auto"/>
              <w:right w:val="single" w:sz="4" w:space="0" w:color="auto"/>
            </w:tcBorders>
            <w:hideMark/>
          </w:tcPr>
          <w:p w14:paraId="31BA3645" w14:textId="77777777" w:rsidR="006A7D8D" w:rsidRPr="00714029" w:rsidRDefault="006A7D8D" w:rsidP="0068341A">
            <w:pPr>
              <w:spacing w:after="0" w:line="240" w:lineRule="auto"/>
              <w:jc w:val="both"/>
              <w:rPr>
                <w:rFonts w:cs="Calibri"/>
                <w:color w:val="000000"/>
                <w:sz w:val="24"/>
                <w:szCs w:val="24"/>
              </w:rPr>
            </w:pPr>
            <w:r w:rsidRPr="00714029">
              <w:rPr>
                <w:rFonts w:cs="Calibri"/>
                <w:color w:val="000000"/>
                <w:sz w:val="24"/>
                <w:szCs w:val="24"/>
              </w:rPr>
              <w:t>Data</w:t>
            </w:r>
          </w:p>
        </w:tc>
      </w:tr>
    </w:tbl>
    <w:p w14:paraId="2EC0BAA4" w14:textId="77777777" w:rsidR="006A7D8D" w:rsidRDefault="006A7D8D" w:rsidP="006A7D8D">
      <w:pPr>
        <w:spacing w:after="0" w:line="240" w:lineRule="auto"/>
        <w:jc w:val="both"/>
        <w:rPr>
          <w:rFonts w:cs="Calibri"/>
          <w:b/>
          <w:bCs/>
          <w:color w:val="000000"/>
          <w:sz w:val="24"/>
          <w:szCs w:val="24"/>
        </w:rPr>
      </w:pPr>
    </w:p>
    <w:p w14:paraId="32C4F680"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BENEFICIAR</w:t>
      </w:r>
    </w:p>
    <w:p w14:paraId="49316CEF"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 xml:space="preserve">Nume </w:t>
      </w:r>
      <w:r>
        <w:rPr>
          <w:rFonts w:cs="Calibri"/>
          <w:b/>
          <w:bCs/>
          <w:color w:val="000000"/>
          <w:sz w:val="24"/>
          <w:szCs w:val="24"/>
        </w:rPr>
        <w:t>ș</w:t>
      </w:r>
      <w:r w:rsidRPr="00E92A62">
        <w:rPr>
          <w:rFonts w:cs="Calibri"/>
          <w:b/>
          <w:bCs/>
          <w:color w:val="000000"/>
          <w:sz w:val="24"/>
          <w:szCs w:val="24"/>
        </w:rPr>
        <w:t>i prenume……… Semnătura…….Data...................</w:t>
      </w:r>
      <w:r w:rsidRPr="00E92A62">
        <w:rPr>
          <w:rFonts w:cs="Calibri"/>
          <w:b/>
          <w:bCs/>
          <w:sz w:val="24"/>
          <w:szCs w:val="24"/>
        </w:rPr>
        <w:t xml:space="preserve"> </w:t>
      </w:r>
      <w:r w:rsidRPr="00E92A62">
        <w:rPr>
          <w:rFonts w:cs="Calibri"/>
          <w:bCs/>
          <w:sz w:val="24"/>
          <w:szCs w:val="24"/>
        </w:rPr>
        <w:t xml:space="preserve"> </w:t>
      </w:r>
      <w:r w:rsidRPr="00E92A62">
        <w:rPr>
          <w:rFonts w:cs="Calibri"/>
          <w:b/>
          <w:bCs/>
          <w:color w:val="000000"/>
          <w:sz w:val="24"/>
          <w:szCs w:val="24"/>
        </w:rPr>
        <w:t xml:space="preserve">       </w:t>
      </w:r>
    </w:p>
    <w:p w14:paraId="082CDDE6" w14:textId="77777777" w:rsidR="006A7D8D" w:rsidRPr="00E92A62" w:rsidRDefault="006A7D8D" w:rsidP="006A7D8D">
      <w:pPr>
        <w:spacing w:after="0" w:line="240" w:lineRule="auto"/>
        <w:jc w:val="both"/>
        <w:rPr>
          <w:rFonts w:cs="Calibri"/>
          <w:b/>
          <w:bCs/>
          <w:color w:val="000000"/>
          <w:sz w:val="24"/>
          <w:szCs w:val="24"/>
        </w:rPr>
      </w:pPr>
    </w:p>
    <w:p w14:paraId="3C498890" w14:textId="77777777" w:rsidR="006A7D8D" w:rsidRPr="00E92A62" w:rsidRDefault="006A7D8D" w:rsidP="006A7D8D">
      <w:pPr>
        <w:spacing w:after="0" w:line="240" w:lineRule="auto"/>
        <w:jc w:val="both"/>
        <w:rPr>
          <w:rFonts w:cs="Calibri"/>
          <w:b/>
          <w:bCs/>
          <w:color w:val="000000"/>
          <w:sz w:val="24"/>
          <w:szCs w:val="24"/>
        </w:rPr>
      </w:pPr>
    </w:p>
    <w:p w14:paraId="6C08C524" w14:textId="77777777" w:rsidR="006A7D8D" w:rsidRPr="00E92A62" w:rsidRDefault="006A7D8D" w:rsidP="006A7D8D">
      <w:pPr>
        <w:spacing w:after="0" w:line="240" w:lineRule="auto"/>
        <w:jc w:val="both"/>
        <w:rPr>
          <w:rFonts w:cs="Calibri"/>
          <w:b/>
          <w:bCs/>
          <w:color w:val="000000"/>
          <w:sz w:val="24"/>
          <w:szCs w:val="24"/>
        </w:rPr>
      </w:pPr>
    </w:p>
    <w:p w14:paraId="277FE533" w14:textId="77777777" w:rsidR="006A7D8D" w:rsidRPr="00E92A62" w:rsidRDefault="006A7D8D" w:rsidP="006A7D8D">
      <w:pPr>
        <w:spacing w:after="0" w:line="240" w:lineRule="auto"/>
        <w:jc w:val="both"/>
        <w:rPr>
          <w:rFonts w:cs="Calibri"/>
          <w:b/>
          <w:bCs/>
          <w:color w:val="000000"/>
          <w:sz w:val="24"/>
          <w:szCs w:val="24"/>
        </w:rPr>
      </w:pPr>
    </w:p>
    <w:p w14:paraId="70889763" w14:textId="77777777" w:rsidR="006A7D8D" w:rsidRDefault="006A7D8D" w:rsidP="006A7D8D">
      <w:pPr>
        <w:pStyle w:val="Heading2"/>
        <w:rPr>
          <w:rFonts w:cs="Calibri"/>
          <w:color w:val="000000"/>
          <w:kern w:val="32"/>
          <w:sz w:val="24"/>
          <w:szCs w:val="24"/>
          <w:lang w:eastAsia="x-none"/>
        </w:rPr>
      </w:pPr>
      <w:bookmarkStart w:id="487" w:name="_Toc446415661"/>
      <w:r w:rsidRPr="00E92A62">
        <w:rPr>
          <w:rFonts w:ascii="Calibri" w:eastAsia="Calibri" w:hAnsi="Calibri" w:cs="Calibri"/>
          <w:color w:val="000000"/>
          <w:sz w:val="24"/>
          <w:szCs w:val="24"/>
          <w:lang w:eastAsia="x-none"/>
        </w:rPr>
        <w:br w:type="page"/>
      </w:r>
      <w:bookmarkStart w:id="488" w:name="_Toc109823481"/>
      <w:bookmarkStart w:id="489" w:name="_Toc181610997"/>
      <w:r w:rsidRPr="00714029">
        <w:rPr>
          <w:rFonts w:cs="Calibri"/>
          <w:color w:val="000000"/>
          <w:kern w:val="32"/>
          <w:sz w:val="24"/>
          <w:szCs w:val="24"/>
          <w:lang w:eastAsia="x-none"/>
        </w:rPr>
        <w:lastRenderedPageBreak/>
        <w:t>Formularul C3.2.2L – Notă de aprobare/neaprobare privind modificarea Acordului-cadru de finanțare</w:t>
      </w:r>
      <w:bookmarkEnd w:id="487"/>
      <w:bookmarkEnd w:id="488"/>
      <w:bookmarkEnd w:id="489"/>
    </w:p>
    <w:p w14:paraId="4324A434" w14:textId="77777777" w:rsidR="006A7D8D" w:rsidRDefault="006A7D8D" w:rsidP="006A7D8D">
      <w:pPr>
        <w:spacing w:after="0" w:line="240" w:lineRule="auto"/>
        <w:jc w:val="both"/>
        <w:rPr>
          <w:rFonts w:cs="Calibri"/>
          <w:b/>
          <w:bCs/>
          <w:color w:val="000000"/>
          <w:sz w:val="24"/>
          <w:szCs w:val="24"/>
        </w:rPr>
      </w:pPr>
    </w:p>
    <w:p w14:paraId="6FBC46D0"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 xml:space="preserve">Nr. de înregistrare/data </w:t>
      </w:r>
    </w:p>
    <w:p w14:paraId="24F5974B" w14:textId="77777777" w:rsidR="006A7D8D" w:rsidRPr="00E92A62" w:rsidDel="00CB2B7F" w:rsidRDefault="006A7D8D" w:rsidP="006A7D8D">
      <w:pPr>
        <w:spacing w:after="0" w:line="240" w:lineRule="auto"/>
        <w:jc w:val="both"/>
        <w:rPr>
          <w:del w:id="490" w:author="Author"/>
          <w:rFonts w:cs="Calibri"/>
          <w:b/>
          <w:bCs/>
          <w:color w:val="000000"/>
          <w:sz w:val="24"/>
          <w:szCs w:val="24"/>
        </w:rPr>
      </w:pPr>
      <w:del w:id="491" w:author="Author">
        <w:r w:rsidRPr="00E92A62" w:rsidDel="00CB2B7F">
          <w:rPr>
            <w:rFonts w:cs="Calibri"/>
            <w:b/>
            <w:bCs/>
            <w:color w:val="000000"/>
            <w:sz w:val="24"/>
            <w:szCs w:val="24"/>
          </w:rPr>
          <w:delText xml:space="preserve">Aprobat, </w:delText>
        </w:r>
      </w:del>
    </w:p>
    <w:p w14:paraId="7CB9EA4A" w14:textId="77777777" w:rsidR="006A7D8D" w:rsidRPr="00E92A62" w:rsidDel="00CB2B7F" w:rsidRDefault="006A7D8D" w:rsidP="006A7D8D">
      <w:pPr>
        <w:spacing w:after="0" w:line="240" w:lineRule="auto"/>
        <w:jc w:val="both"/>
        <w:rPr>
          <w:del w:id="492" w:author="Author"/>
          <w:rFonts w:cs="Calibri"/>
          <w:b/>
          <w:bCs/>
          <w:color w:val="000000"/>
          <w:sz w:val="24"/>
          <w:szCs w:val="24"/>
        </w:rPr>
      </w:pPr>
      <w:del w:id="493" w:author="Author">
        <w:r w:rsidRPr="00E92A62" w:rsidDel="00CB2B7F">
          <w:rPr>
            <w:rFonts w:cs="Calibri"/>
            <w:b/>
            <w:bCs/>
            <w:color w:val="000000"/>
            <w:sz w:val="24"/>
            <w:szCs w:val="24"/>
          </w:rPr>
          <w:delText xml:space="preserve">Director </w:delText>
        </w:r>
        <w:r w:rsidDel="00CB2B7F">
          <w:rPr>
            <w:rFonts w:cs="Calibri"/>
            <w:b/>
            <w:bCs/>
            <w:color w:val="000000"/>
            <w:sz w:val="24"/>
            <w:szCs w:val="24"/>
          </w:rPr>
          <w:delText>CR</w:delText>
        </w:r>
        <w:r w:rsidRPr="00E92A62" w:rsidDel="00CB2B7F">
          <w:rPr>
            <w:rFonts w:cs="Calibri"/>
            <w:b/>
            <w:bCs/>
            <w:color w:val="000000"/>
            <w:sz w:val="24"/>
            <w:szCs w:val="24"/>
          </w:rPr>
          <w:delText>FIR</w:delText>
        </w:r>
      </w:del>
    </w:p>
    <w:p w14:paraId="035E151E" w14:textId="77777777" w:rsidR="006A7D8D" w:rsidDel="00CB2B7F" w:rsidRDefault="006A7D8D" w:rsidP="006A7D8D">
      <w:pPr>
        <w:spacing w:before="120" w:after="120" w:line="240" w:lineRule="auto"/>
        <w:jc w:val="both"/>
        <w:rPr>
          <w:del w:id="494" w:author="Author"/>
          <w:rFonts w:cs="Calibri"/>
          <w:b/>
          <w:bCs/>
          <w:color w:val="000000"/>
          <w:sz w:val="24"/>
          <w:szCs w:val="24"/>
        </w:rPr>
      </w:pPr>
      <w:del w:id="495" w:author="Author">
        <w:r w:rsidRPr="00E92A62" w:rsidDel="00CB2B7F">
          <w:rPr>
            <w:rFonts w:cs="Calibri"/>
            <w:b/>
            <w:bCs/>
            <w:color w:val="000000"/>
            <w:sz w:val="24"/>
            <w:szCs w:val="24"/>
          </w:rPr>
          <w:delText>Nume/Prenume</w:delText>
        </w:r>
      </w:del>
    </w:p>
    <w:p w14:paraId="4B5CD9AB" w14:textId="77777777" w:rsidR="006A7D8D" w:rsidRPr="00E92A62" w:rsidRDefault="006A7D8D" w:rsidP="006A7D8D">
      <w:pPr>
        <w:spacing w:before="120" w:after="120" w:line="240" w:lineRule="auto"/>
        <w:jc w:val="both"/>
        <w:rPr>
          <w:rFonts w:cs="Calibri"/>
          <w:b/>
          <w:bCs/>
          <w:color w:val="000000"/>
          <w:sz w:val="24"/>
          <w:szCs w:val="24"/>
        </w:rPr>
      </w:pPr>
      <w:r w:rsidRPr="00E92A62">
        <w:rPr>
          <w:rFonts w:cs="Calibri"/>
          <w:b/>
          <w:bCs/>
          <w:color w:val="000000"/>
          <w:sz w:val="24"/>
          <w:szCs w:val="24"/>
        </w:rPr>
        <w:t>NOTA DE APROBARE/NEAPROBARE PRIVIND MODIFICAREA A</w:t>
      </w:r>
      <w:r w:rsidRPr="00E92A62">
        <w:rPr>
          <w:rFonts w:cs="Calibri"/>
          <w:b/>
          <w:bCs/>
          <w:color w:val="000000"/>
          <w:sz w:val="24"/>
          <w:szCs w:val="24"/>
          <w:lang w:eastAsia="x-none"/>
        </w:rPr>
        <w:t>CORDULUI-CADRU DE FINAN</w:t>
      </w:r>
      <w:r>
        <w:rPr>
          <w:rFonts w:cs="Calibri"/>
          <w:b/>
          <w:bCs/>
          <w:color w:val="000000"/>
          <w:sz w:val="24"/>
          <w:szCs w:val="24"/>
          <w:lang w:eastAsia="x-none"/>
        </w:rPr>
        <w:t>Ț</w:t>
      </w:r>
      <w:r w:rsidRPr="00E92A62">
        <w:rPr>
          <w:rFonts w:cs="Calibri"/>
          <w:b/>
          <w:bCs/>
          <w:color w:val="000000"/>
          <w:sz w:val="24"/>
          <w:szCs w:val="24"/>
          <w:lang w:eastAsia="x-none"/>
        </w:rPr>
        <w:t>ARE</w:t>
      </w:r>
    </w:p>
    <w:p w14:paraId="441750AF" w14:textId="77777777" w:rsidR="006A7D8D" w:rsidRPr="00E92A62" w:rsidRDefault="006A7D8D" w:rsidP="006A7D8D">
      <w:pPr>
        <w:spacing w:before="120" w:after="120" w:line="240" w:lineRule="auto"/>
        <w:jc w:val="both"/>
        <w:rPr>
          <w:rFonts w:eastAsia="Times New Roman" w:cs="Calibri"/>
          <w:color w:val="000000"/>
          <w:sz w:val="24"/>
          <w:szCs w:val="24"/>
          <w:lang w:eastAsia="fr-FR"/>
        </w:rPr>
      </w:pPr>
      <w:r w:rsidRPr="00E92A62">
        <w:rPr>
          <w:rFonts w:cs="Calibri"/>
          <w:bCs/>
          <w:color w:val="000000"/>
          <w:sz w:val="24"/>
          <w:szCs w:val="24"/>
          <w:lang w:eastAsia="x-none"/>
        </w:rPr>
        <w:t>Acordul-cadru de finan</w:t>
      </w:r>
      <w:r>
        <w:rPr>
          <w:rFonts w:cs="Calibri"/>
          <w:bCs/>
          <w:color w:val="000000"/>
          <w:sz w:val="24"/>
          <w:szCs w:val="24"/>
          <w:lang w:eastAsia="x-none"/>
        </w:rPr>
        <w:t>ț</w:t>
      </w:r>
      <w:r w:rsidRPr="00E92A62">
        <w:rPr>
          <w:rFonts w:cs="Calibri"/>
          <w:bCs/>
          <w:color w:val="000000"/>
          <w:sz w:val="24"/>
          <w:szCs w:val="24"/>
          <w:lang w:eastAsia="x-none"/>
        </w:rPr>
        <w:t>are</w:t>
      </w:r>
      <w:r w:rsidRPr="00E92A62">
        <w:rPr>
          <w:rFonts w:eastAsia="Times New Roman" w:cs="Calibri"/>
          <w:color w:val="000000"/>
          <w:sz w:val="24"/>
          <w:szCs w:val="24"/>
          <w:lang w:eastAsia="fr-FR"/>
        </w:rPr>
        <w:t>……………/……………</w:t>
      </w:r>
    </w:p>
    <w:p w14:paraId="4D7F2210" w14:textId="77777777" w:rsidR="006A7D8D" w:rsidRPr="00E92A62" w:rsidRDefault="006A7D8D" w:rsidP="006A7D8D">
      <w:pPr>
        <w:spacing w:before="120" w:after="12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Denumirea beneficiarului ………………………………………</w:t>
      </w:r>
    </w:p>
    <w:p w14:paraId="214AAD82" w14:textId="77777777" w:rsidR="006A7D8D" w:rsidRPr="00E92A62" w:rsidRDefault="006A7D8D" w:rsidP="006A7D8D">
      <w:pPr>
        <w:spacing w:before="120" w:after="12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Adresa ………………………………………</w:t>
      </w:r>
    </w:p>
    <w:p w14:paraId="48EF2B11" w14:textId="77777777" w:rsidR="006A7D8D" w:rsidRPr="00E92A62" w:rsidRDefault="006A7D8D" w:rsidP="006A7D8D">
      <w:pPr>
        <w:spacing w:before="120" w:after="120" w:line="240" w:lineRule="auto"/>
        <w:ind w:left="1080" w:hanging="1080"/>
        <w:jc w:val="both"/>
        <w:rPr>
          <w:rFonts w:eastAsia="Times New Roman" w:cs="Calibri"/>
          <w:color w:val="000000"/>
          <w:sz w:val="24"/>
          <w:szCs w:val="24"/>
          <w:lang w:eastAsia="fr-FR"/>
        </w:rPr>
      </w:pPr>
      <w:r w:rsidRPr="00E92A62">
        <w:rPr>
          <w:rFonts w:eastAsia="Times New Roman" w:cs="Calibri"/>
          <w:color w:val="000000"/>
          <w:sz w:val="24"/>
          <w:szCs w:val="24"/>
          <w:lang w:eastAsia="fr-FR"/>
        </w:rPr>
        <w:t>Cazuri care fac obiectul modificării A</w:t>
      </w:r>
      <w:r w:rsidRPr="00E92A62">
        <w:rPr>
          <w:rFonts w:cs="Calibri"/>
          <w:bCs/>
          <w:color w:val="000000"/>
          <w:sz w:val="24"/>
          <w:szCs w:val="24"/>
          <w:lang w:eastAsia="x-none"/>
        </w:rPr>
        <w:t>cordului-cadru de finan</w:t>
      </w:r>
      <w:r>
        <w:rPr>
          <w:rFonts w:cs="Calibri"/>
          <w:bCs/>
          <w:color w:val="000000"/>
          <w:sz w:val="24"/>
          <w:szCs w:val="24"/>
          <w:lang w:eastAsia="x-none"/>
        </w:rPr>
        <w:t>ț</w:t>
      </w:r>
      <w:r w:rsidRPr="00E92A62">
        <w:rPr>
          <w:rFonts w:cs="Calibri"/>
          <w:bCs/>
          <w:color w:val="000000"/>
          <w:sz w:val="24"/>
          <w:szCs w:val="24"/>
          <w:lang w:eastAsia="x-none"/>
        </w:rPr>
        <w:t>are</w:t>
      </w:r>
      <w:r w:rsidRPr="00E92A62">
        <w:rPr>
          <w:rFonts w:eastAsia="Times New Roman" w:cs="Calibri"/>
          <w:color w:val="000000"/>
          <w:sz w:val="24"/>
          <w:szCs w:val="24"/>
          <w:lang w:eastAsia="fr-FR"/>
        </w:rPr>
        <w:t xml:space="preserve"> prin Notă de aprobare:</w:t>
      </w:r>
    </w:p>
    <w:p w14:paraId="1A541906"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Modificarea valorii totale a Acordului-Cadru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w:t>
      </w:r>
      <w:bookmarkStart w:id="496" w:name="_Hlk174416437"/>
      <w:r w:rsidRPr="00FD45BD">
        <w:rPr>
          <w:rFonts w:eastAsia="Times New Roman" w:cs="Calibri"/>
          <w:color w:val="000000"/>
          <w:sz w:val="24"/>
          <w:szCs w:val="24"/>
          <w:lang w:eastAsia="fr-FR"/>
        </w:rPr>
        <w:t xml:space="preserve"> și a Anexei I la Acordul – cadru de finanțare</w:t>
      </w:r>
      <w:bookmarkEnd w:id="496"/>
    </w:p>
    <w:p w14:paraId="2750B999"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Modificarea Anexei I la Acordul – cadru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 privind modificarea valorilor globale aferente Contractelor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 xml:space="preserve">are. </w:t>
      </w:r>
    </w:p>
    <w:p w14:paraId="5EECE1D2"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Schimbarea reprezentantului legal al beneficiarului.</w:t>
      </w:r>
    </w:p>
    <w:p w14:paraId="40A01AD1"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Schimbarea sediului social al beneficiarului men</w:t>
      </w:r>
      <w:r>
        <w:rPr>
          <w:rFonts w:eastAsia="Times New Roman" w:cs="Calibri"/>
          <w:color w:val="000000"/>
          <w:sz w:val="24"/>
          <w:szCs w:val="24"/>
          <w:lang w:eastAsia="fr-FR"/>
        </w:rPr>
        <w:t>ț</w:t>
      </w:r>
      <w:r w:rsidRPr="00E92A62">
        <w:rPr>
          <w:rFonts w:eastAsia="Times New Roman" w:cs="Calibri"/>
          <w:color w:val="000000"/>
          <w:sz w:val="24"/>
          <w:szCs w:val="24"/>
          <w:lang w:eastAsia="fr-FR"/>
        </w:rPr>
        <w:t>ionat în Acordul-cadru .</w:t>
      </w:r>
    </w:p>
    <w:p w14:paraId="5931A27C"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Modificări intervenite în con</w:t>
      </w:r>
      <w:r>
        <w:rPr>
          <w:rFonts w:eastAsia="Times New Roman" w:cs="Calibri"/>
          <w:color w:val="000000"/>
          <w:sz w:val="24"/>
          <w:szCs w:val="24"/>
          <w:lang w:eastAsia="fr-FR"/>
        </w:rPr>
        <w:t>ț</w:t>
      </w:r>
      <w:r w:rsidRPr="00E92A62">
        <w:rPr>
          <w:rFonts w:eastAsia="Times New Roman" w:cs="Calibri"/>
          <w:color w:val="000000"/>
          <w:sz w:val="24"/>
          <w:szCs w:val="24"/>
          <w:lang w:eastAsia="fr-FR"/>
        </w:rPr>
        <w:t>inutul Autoriza</w:t>
      </w:r>
      <w:r>
        <w:rPr>
          <w:rFonts w:eastAsia="Times New Roman" w:cs="Calibri"/>
          <w:color w:val="000000"/>
          <w:sz w:val="24"/>
          <w:szCs w:val="24"/>
          <w:lang w:eastAsia="fr-FR"/>
        </w:rPr>
        <w:t>ț</w:t>
      </w:r>
      <w:r w:rsidRPr="00E92A62">
        <w:rPr>
          <w:rFonts w:eastAsia="Times New Roman" w:cs="Calibri"/>
          <w:color w:val="000000"/>
          <w:sz w:val="24"/>
          <w:szCs w:val="24"/>
          <w:lang w:eastAsia="fr-FR"/>
        </w:rPr>
        <w:t>iei de func</w:t>
      </w:r>
      <w:r>
        <w:rPr>
          <w:rFonts w:eastAsia="Times New Roman" w:cs="Calibri"/>
          <w:color w:val="000000"/>
          <w:sz w:val="24"/>
          <w:szCs w:val="24"/>
          <w:lang w:eastAsia="fr-FR"/>
        </w:rPr>
        <w:t>ț</w:t>
      </w:r>
      <w:r w:rsidRPr="00E92A62">
        <w:rPr>
          <w:rFonts w:eastAsia="Times New Roman" w:cs="Calibri"/>
          <w:color w:val="000000"/>
          <w:sz w:val="24"/>
          <w:szCs w:val="24"/>
          <w:lang w:eastAsia="fr-FR"/>
        </w:rPr>
        <w:t>ionare emise de către DGDR - AM PNDR.</w:t>
      </w:r>
    </w:p>
    <w:p w14:paraId="603351BA" w14:textId="77777777" w:rsidR="006A7D8D" w:rsidRPr="00E92A62" w:rsidRDefault="006A7D8D" w:rsidP="006A7D8D">
      <w:pPr>
        <w:numPr>
          <w:ilvl w:val="0"/>
          <w:numId w:val="26"/>
        </w:numPr>
        <w:spacing w:after="0" w:line="240" w:lineRule="auto"/>
        <w:ind w:left="714" w:hanging="357"/>
        <w:jc w:val="both"/>
        <w:rPr>
          <w:rFonts w:eastAsia="Times New Roman" w:cs="Calibri"/>
          <w:color w:val="000000"/>
          <w:sz w:val="24"/>
          <w:szCs w:val="24"/>
          <w:lang w:eastAsia="fr-FR"/>
        </w:rPr>
      </w:pPr>
      <w:r w:rsidRPr="00E92A62">
        <w:rPr>
          <w:rFonts w:eastAsia="Times New Roman" w:cs="Calibri"/>
          <w:color w:val="000000"/>
          <w:sz w:val="24"/>
          <w:szCs w:val="24"/>
          <w:lang w:eastAsia="fr-FR"/>
        </w:rPr>
        <w:t>Alte situa</w:t>
      </w:r>
      <w:r>
        <w:rPr>
          <w:rFonts w:eastAsia="Times New Roman" w:cs="Calibri"/>
          <w:color w:val="000000"/>
          <w:sz w:val="24"/>
          <w:szCs w:val="24"/>
          <w:lang w:eastAsia="fr-FR"/>
        </w:rPr>
        <w:t>ț</w:t>
      </w:r>
      <w:r w:rsidRPr="00E92A62">
        <w:rPr>
          <w:rFonts w:eastAsia="Times New Roman" w:cs="Calibri"/>
          <w:color w:val="000000"/>
          <w:sz w:val="24"/>
          <w:szCs w:val="24"/>
          <w:lang w:eastAsia="fr-FR"/>
        </w:rPr>
        <w:t>ii specifice (se vor analiza punctual, în func</w:t>
      </w:r>
      <w:r>
        <w:rPr>
          <w:rFonts w:eastAsia="Times New Roman" w:cs="Calibri"/>
          <w:color w:val="000000"/>
          <w:sz w:val="24"/>
          <w:szCs w:val="24"/>
          <w:lang w:eastAsia="fr-FR"/>
        </w:rPr>
        <w:t>ț</w:t>
      </w:r>
      <w:r w:rsidRPr="00E92A62">
        <w:rPr>
          <w:rFonts w:eastAsia="Times New Roman" w:cs="Calibri"/>
          <w:color w:val="000000"/>
          <w:sz w:val="24"/>
          <w:szCs w:val="24"/>
          <w:lang w:eastAsia="fr-FR"/>
        </w:rPr>
        <w:t>ie de situa</w:t>
      </w:r>
      <w:r>
        <w:rPr>
          <w:rFonts w:eastAsia="Times New Roman" w:cs="Calibri"/>
          <w:color w:val="000000"/>
          <w:sz w:val="24"/>
          <w:szCs w:val="24"/>
          <w:lang w:eastAsia="fr-FR"/>
        </w:rPr>
        <w:t>ț</w:t>
      </w:r>
      <w:r w:rsidRPr="00E92A62">
        <w:rPr>
          <w:rFonts w:eastAsia="Times New Roman" w:cs="Calibri"/>
          <w:color w:val="000000"/>
          <w:sz w:val="24"/>
          <w:szCs w:val="24"/>
          <w:lang w:eastAsia="fr-FR"/>
        </w:rPr>
        <w:t>iile identificate pe parcursul implementării).</w:t>
      </w:r>
    </w:p>
    <w:p w14:paraId="2BD32EE1" w14:textId="77777777" w:rsidR="006A7D8D" w:rsidRPr="00E92A62" w:rsidRDefault="006A7D8D" w:rsidP="006A7D8D">
      <w:pPr>
        <w:spacing w:before="120" w:after="120" w:line="240" w:lineRule="auto"/>
        <w:jc w:val="both"/>
        <w:rPr>
          <w:rFonts w:eastAsia="Times New Roman" w:cs="Calibri"/>
          <w:color w:val="000000"/>
          <w:sz w:val="24"/>
          <w:szCs w:val="24"/>
        </w:rPr>
      </w:pPr>
      <w:r w:rsidRPr="00E92A62">
        <w:rPr>
          <w:rFonts w:eastAsia="Times New Roman" w:cs="Calibri"/>
          <w:color w:val="000000"/>
          <w:sz w:val="24"/>
          <w:szCs w:val="24"/>
        </w:rPr>
        <w:t xml:space="preserve">În urma analizării Notei explicative </w:t>
      </w:r>
      <w:r>
        <w:rPr>
          <w:rFonts w:eastAsia="Times New Roman" w:cs="Calibri"/>
          <w:color w:val="000000"/>
          <w:sz w:val="24"/>
          <w:szCs w:val="24"/>
        </w:rPr>
        <w:t>ș</w:t>
      </w:r>
      <w:r w:rsidRPr="00E92A62">
        <w:rPr>
          <w:rFonts w:eastAsia="Times New Roman" w:cs="Calibri"/>
          <w:color w:val="000000"/>
          <w:sz w:val="24"/>
          <w:szCs w:val="24"/>
        </w:rPr>
        <w:t>i a documentelor justificative ata</w:t>
      </w:r>
      <w:r>
        <w:rPr>
          <w:rFonts w:eastAsia="Times New Roman" w:cs="Calibri"/>
          <w:color w:val="000000"/>
          <w:sz w:val="24"/>
          <w:szCs w:val="24"/>
        </w:rPr>
        <w:t>ș</w:t>
      </w:r>
      <w:r w:rsidRPr="00E92A62">
        <w:rPr>
          <w:rFonts w:eastAsia="Times New Roman" w:cs="Calibri"/>
          <w:color w:val="000000"/>
          <w:sz w:val="24"/>
          <w:szCs w:val="24"/>
        </w:rPr>
        <w:t>ate privind modificarea Acordului-cadru de finan</w:t>
      </w:r>
      <w:r>
        <w:rPr>
          <w:rFonts w:eastAsia="Times New Roman" w:cs="Calibri"/>
          <w:color w:val="000000"/>
          <w:sz w:val="24"/>
          <w:szCs w:val="24"/>
        </w:rPr>
        <w:t>ț</w:t>
      </w:r>
      <w:r w:rsidRPr="00E92A62">
        <w:rPr>
          <w:rFonts w:eastAsia="Times New Roman" w:cs="Calibri"/>
          <w:color w:val="000000"/>
          <w:sz w:val="24"/>
          <w:szCs w:val="24"/>
        </w:rPr>
        <w:t xml:space="preserve">are nr. ……/data … înregistrată la </w:t>
      </w:r>
      <w:r>
        <w:rPr>
          <w:rFonts w:eastAsia="Times New Roman" w:cs="Calibri"/>
          <w:color w:val="000000"/>
          <w:sz w:val="24"/>
          <w:szCs w:val="24"/>
        </w:rPr>
        <w:t>CR</w:t>
      </w:r>
      <w:r w:rsidRPr="00E92A62">
        <w:rPr>
          <w:rFonts w:eastAsia="Times New Roman" w:cs="Calibri"/>
          <w:color w:val="000000"/>
          <w:sz w:val="24"/>
          <w:szCs w:val="24"/>
        </w:rPr>
        <w:t xml:space="preserve">FIR cu nr........../data......, prin care se solicită ………………...............…………, propunem spre </w:t>
      </w:r>
      <w:r w:rsidRPr="00E92A62">
        <w:rPr>
          <w:rFonts w:eastAsia="Times New Roman" w:cs="Calibri"/>
          <w:b/>
          <w:bCs/>
          <w:color w:val="000000"/>
          <w:sz w:val="24"/>
          <w:szCs w:val="24"/>
        </w:rPr>
        <w:t xml:space="preserve">aprobare/neaprobare </w:t>
      </w:r>
      <w:r w:rsidRPr="00E92A62">
        <w:rPr>
          <w:rFonts w:eastAsia="Times New Roman" w:cs="Calibri"/>
          <w:color w:val="000000"/>
          <w:sz w:val="24"/>
          <w:szCs w:val="24"/>
        </w:rPr>
        <w:t>modificarea solicitată, pentru următoarele considerente: ...........</w:t>
      </w:r>
    </w:p>
    <w:p w14:paraId="5FBA2D33" w14:textId="77777777" w:rsidR="006A7D8D" w:rsidRDefault="006A7D8D" w:rsidP="006A7D8D">
      <w:pPr>
        <w:spacing w:before="120" w:after="120" w:line="240" w:lineRule="auto"/>
        <w:jc w:val="both"/>
        <w:rPr>
          <w:ins w:id="497" w:author="Author"/>
          <w:rFonts w:eastAsia="Times New Roman" w:cs="Calibri"/>
          <w:color w:val="000000"/>
          <w:sz w:val="24"/>
          <w:szCs w:val="24"/>
        </w:rPr>
      </w:pPr>
      <w:r w:rsidRPr="00E92A62">
        <w:rPr>
          <w:rFonts w:eastAsia="Times New Roman" w:cs="Calibri"/>
          <w:color w:val="000000"/>
          <w:sz w:val="24"/>
          <w:szCs w:val="24"/>
        </w:rPr>
        <w:t>Acordul Agen</w:t>
      </w:r>
      <w:r>
        <w:rPr>
          <w:rFonts w:eastAsia="Times New Roman" w:cs="Calibri"/>
          <w:color w:val="000000"/>
          <w:sz w:val="24"/>
          <w:szCs w:val="24"/>
        </w:rPr>
        <w:t>ț</w:t>
      </w:r>
      <w:r w:rsidRPr="00E92A62">
        <w:rPr>
          <w:rFonts w:eastAsia="Times New Roman" w:cs="Calibri"/>
          <w:color w:val="000000"/>
          <w:sz w:val="24"/>
          <w:szCs w:val="24"/>
        </w:rPr>
        <w:t>iei pentru Finan</w:t>
      </w:r>
      <w:r>
        <w:rPr>
          <w:rFonts w:eastAsia="Times New Roman" w:cs="Calibri"/>
          <w:color w:val="000000"/>
          <w:sz w:val="24"/>
          <w:szCs w:val="24"/>
        </w:rPr>
        <w:t>ț</w:t>
      </w:r>
      <w:r w:rsidRPr="00E92A62">
        <w:rPr>
          <w:rFonts w:eastAsia="Times New Roman" w:cs="Calibri"/>
          <w:color w:val="000000"/>
          <w:sz w:val="24"/>
          <w:szCs w:val="24"/>
        </w:rPr>
        <w:t>area Investi</w:t>
      </w:r>
      <w:r>
        <w:rPr>
          <w:rFonts w:eastAsia="Times New Roman" w:cs="Calibri"/>
          <w:color w:val="000000"/>
          <w:sz w:val="24"/>
          <w:szCs w:val="24"/>
        </w:rPr>
        <w:t>ț</w:t>
      </w:r>
      <w:r w:rsidRPr="00E92A62">
        <w:rPr>
          <w:rFonts w:eastAsia="Times New Roman" w:cs="Calibri"/>
          <w:color w:val="000000"/>
          <w:sz w:val="24"/>
          <w:szCs w:val="24"/>
        </w:rPr>
        <w:t>iilor Rurale reprezentată prin OJFIR ........, înso</w:t>
      </w:r>
      <w:r>
        <w:rPr>
          <w:rFonts w:eastAsia="Times New Roman" w:cs="Calibri"/>
          <w:color w:val="000000"/>
          <w:sz w:val="24"/>
          <w:szCs w:val="24"/>
        </w:rPr>
        <w:t>ț</w:t>
      </w:r>
      <w:r w:rsidRPr="00E92A62">
        <w:rPr>
          <w:rFonts w:eastAsia="Times New Roman" w:cs="Calibri"/>
          <w:color w:val="000000"/>
          <w:sz w:val="24"/>
          <w:szCs w:val="24"/>
        </w:rPr>
        <w:t>it de documenta</w:t>
      </w:r>
      <w:r>
        <w:rPr>
          <w:rFonts w:eastAsia="Times New Roman" w:cs="Calibri"/>
          <w:color w:val="000000"/>
          <w:sz w:val="24"/>
          <w:szCs w:val="24"/>
        </w:rPr>
        <w:t>ț</w:t>
      </w:r>
      <w:r w:rsidRPr="00E92A62">
        <w:rPr>
          <w:rFonts w:eastAsia="Times New Roman" w:cs="Calibri"/>
          <w:color w:val="000000"/>
          <w:sz w:val="24"/>
          <w:szCs w:val="24"/>
        </w:rPr>
        <w:t>ia men</w:t>
      </w:r>
      <w:r>
        <w:rPr>
          <w:rFonts w:eastAsia="Times New Roman" w:cs="Calibri"/>
          <w:color w:val="000000"/>
          <w:sz w:val="24"/>
          <w:szCs w:val="24"/>
        </w:rPr>
        <w:t>ț</w:t>
      </w:r>
      <w:r w:rsidRPr="00E92A62">
        <w:rPr>
          <w:rFonts w:eastAsia="Times New Roman" w:cs="Calibri"/>
          <w:color w:val="000000"/>
          <w:sz w:val="24"/>
          <w:szCs w:val="24"/>
        </w:rPr>
        <w:t>ionată anterior</w:t>
      </w:r>
      <w:r w:rsidRPr="00E92A62">
        <w:rPr>
          <w:rFonts w:eastAsia="Times New Roman" w:cs="Calibri"/>
          <w:i/>
          <w:iCs/>
          <w:color w:val="000000"/>
          <w:sz w:val="24"/>
          <w:szCs w:val="24"/>
        </w:rPr>
        <w:t>,</w:t>
      </w:r>
      <w:r w:rsidRPr="00E92A62">
        <w:rPr>
          <w:rFonts w:eastAsia="Times New Roman" w:cs="Calibri"/>
          <w:color w:val="000000"/>
          <w:sz w:val="24"/>
          <w:szCs w:val="24"/>
        </w:rPr>
        <w:t xml:space="preserve"> devin parte integrantă din Acordul-cadru de finan</w:t>
      </w:r>
      <w:r>
        <w:rPr>
          <w:rFonts w:eastAsia="Times New Roman" w:cs="Calibri"/>
          <w:color w:val="000000"/>
          <w:sz w:val="24"/>
          <w:szCs w:val="24"/>
        </w:rPr>
        <w:t>ț</w:t>
      </w:r>
      <w:r w:rsidRPr="00E92A62">
        <w:rPr>
          <w:rFonts w:eastAsia="Times New Roman" w:cs="Calibri"/>
          <w:color w:val="000000"/>
          <w:sz w:val="24"/>
          <w:szCs w:val="24"/>
        </w:rPr>
        <w:t>are.</w:t>
      </w:r>
    </w:p>
    <w:p w14:paraId="0464F7F7" w14:textId="77777777" w:rsidR="006A7D8D" w:rsidRPr="00E92A62" w:rsidRDefault="006A7D8D" w:rsidP="006A7D8D">
      <w:pPr>
        <w:spacing w:before="120" w:after="120" w:line="240" w:lineRule="auto"/>
        <w:jc w:val="both"/>
        <w:rPr>
          <w:ins w:id="498" w:author="Author"/>
          <w:rFonts w:eastAsia="Times New Roman" w:cs="Calibri"/>
          <w:color w:val="000000"/>
          <w:sz w:val="24"/>
          <w:szCs w:val="24"/>
        </w:rPr>
      </w:pPr>
      <w:ins w:id="499" w:author="Author">
        <w:r w:rsidRPr="00B86E41">
          <w:rPr>
            <w:rFonts w:eastAsia="Times New Roman" w:cs="Calibri"/>
            <w:color w:val="000000"/>
            <w:sz w:val="24"/>
            <w:szCs w:val="24"/>
          </w:rPr>
          <w:t>În cazul în care nu sunteti de acord cu decizia de neaprobare a modificarilor, puteti depune contestatie la</w:t>
        </w:r>
        <w:r>
          <w:rPr>
            <w:rFonts w:eastAsia="Times New Roman" w:cs="Calibri"/>
            <w:color w:val="000000"/>
            <w:sz w:val="24"/>
            <w:szCs w:val="24"/>
          </w:rPr>
          <w:t xml:space="preserve"> </w:t>
        </w:r>
        <w:r w:rsidRPr="00B86E41">
          <w:rPr>
            <w:rFonts w:eastAsia="Times New Roman" w:cs="Calibri"/>
            <w:color w:val="000000"/>
            <w:sz w:val="24"/>
            <w:szCs w:val="24"/>
          </w:rPr>
          <w:t>CRFIR ..... în termen de maxim 10 zile lucratoare de la data comunicarii prezentului document.</w:t>
        </w:r>
      </w:ins>
    </w:p>
    <w:p w14:paraId="30896A91" w14:textId="77777777" w:rsidR="006A7D8D" w:rsidRPr="00E92A62" w:rsidRDefault="006A7D8D" w:rsidP="006A7D8D">
      <w:pPr>
        <w:spacing w:before="120" w:after="120" w:line="240" w:lineRule="auto"/>
        <w:jc w:val="both"/>
        <w:rPr>
          <w:rFonts w:eastAsia="Times New Roman" w:cs="Calibri"/>
          <w:color w:val="000000"/>
          <w:sz w:val="24"/>
          <w:szCs w:val="24"/>
        </w:rPr>
      </w:pPr>
    </w:p>
    <w:p w14:paraId="22C9FA1E" w14:textId="77777777" w:rsidR="006A7D8D" w:rsidRPr="004172EC" w:rsidRDefault="006A7D8D" w:rsidP="004172EC">
      <w:pPr>
        <w:spacing w:after="0" w:line="240" w:lineRule="auto"/>
        <w:jc w:val="both"/>
        <w:rPr>
          <w:ins w:id="500" w:author="Author"/>
          <w:rFonts w:eastAsia="Times New Roman" w:cs="Calibri"/>
          <w:color w:val="000000"/>
          <w:sz w:val="24"/>
          <w:szCs w:val="24"/>
          <w:rPrChange w:id="501" w:author="Author">
            <w:rPr>
              <w:ins w:id="502" w:author="Author"/>
              <w:rFonts w:cs="Calibri"/>
              <w:b/>
              <w:bCs/>
              <w:color w:val="000000"/>
              <w:sz w:val="24"/>
              <w:szCs w:val="24"/>
            </w:rPr>
          </w:rPrChange>
        </w:rPr>
        <w:pPrChange w:id="503" w:author="Author">
          <w:pPr>
            <w:spacing w:before="120" w:after="120" w:line="240" w:lineRule="auto"/>
            <w:jc w:val="both"/>
          </w:pPr>
        </w:pPrChange>
      </w:pPr>
      <w:ins w:id="504" w:author="Author">
        <w:r w:rsidRPr="004172EC">
          <w:rPr>
            <w:rFonts w:eastAsia="Times New Roman" w:cs="Calibri"/>
            <w:color w:val="000000"/>
            <w:sz w:val="24"/>
            <w:szCs w:val="24"/>
            <w:rPrChange w:id="505" w:author="Author">
              <w:rPr>
                <w:rFonts w:cs="Calibri"/>
                <w:b/>
                <w:bCs/>
                <w:color w:val="000000"/>
                <w:sz w:val="24"/>
                <w:szCs w:val="24"/>
              </w:rPr>
            </w:rPrChange>
          </w:rPr>
          <w:t>Cu stimă,</w:t>
        </w:r>
      </w:ins>
    </w:p>
    <w:p w14:paraId="398D28A4" w14:textId="77777777" w:rsidR="006A7D8D" w:rsidRPr="004172EC" w:rsidRDefault="006A7D8D" w:rsidP="004172EC">
      <w:pPr>
        <w:spacing w:after="0" w:line="240" w:lineRule="auto"/>
        <w:jc w:val="both"/>
        <w:rPr>
          <w:ins w:id="506" w:author="Author"/>
          <w:rFonts w:eastAsia="Times New Roman" w:cs="Calibri"/>
          <w:color w:val="000000"/>
          <w:sz w:val="24"/>
          <w:szCs w:val="24"/>
          <w:rPrChange w:id="507" w:author="Author">
            <w:rPr>
              <w:ins w:id="508" w:author="Author"/>
              <w:rFonts w:cs="Calibri"/>
            </w:rPr>
          </w:rPrChange>
        </w:rPr>
        <w:pPrChange w:id="509" w:author="Author">
          <w:pPr>
            <w:spacing w:before="120" w:after="120" w:line="240" w:lineRule="auto"/>
            <w:jc w:val="both"/>
          </w:pPr>
        </w:pPrChange>
      </w:pPr>
      <w:ins w:id="510" w:author="Author">
        <w:r w:rsidRPr="004172EC">
          <w:rPr>
            <w:rFonts w:eastAsia="Times New Roman" w:cs="Calibri"/>
            <w:color w:val="000000"/>
            <w:sz w:val="24"/>
            <w:szCs w:val="24"/>
            <w:rPrChange w:id="511" w:author="Author">
              <w:rPr>
                <w:rFonts w:cs="Calibri"/>
              </w:rPr>
            </w:rPrChange>
          </w:rPr>
          <w:t>Director General Adjunct CRFIR</w:t>
        </w:r>
      </w:ins>
    </w:p>
    <w:p w14:paraId="775CE9F3" w14:textId="77777777" w:rsidR="006A7D8D" w:rsidRPr="004172EC" w:rsidRDefault="006A7D8D" w:rsidP="004172EC">
      <w:pPr>
        <w:spacing w:after="0" w:line="240" w:lineRule="auto"/>
        <w:jc w:val="both"/>
        <w:rPr>
          <w:ins w:id="512" w:author="Author"/>
          <w:rFonts w:eastAsia="Times New Roman" w:cs="Calibri"/>
          <w:color w:val="000000"/>
          <w:sz w:val="24"/>
          <w:szCs w:val="24"/>
          <w:rPrChange w:id="513" w:author="Author">
            <w:rPr>
              <w:ins w:id="514" w:author="Author"/>
              <w:rFonts w:cs="Calibri"/>
              <w:bCs/>
              <w:color w:val="000000"/>
              <w:sz w:val="24"/>
              <w:szCs w:val="24"/>
            </w:rPr>
          </w:rPrChange>
        </w:rPr>
        <w:pPrChange w:id="515" w:author="Author">
          <w:pPr>
            <w:spacing w:before="120" w:after="120" w:line="240" w:lineRule="auto"/>
            <w:jc w:val="both"/>
          </w:pPr>
        </w:pPrChange>
      </w:pPr>
      <w:ins w:id="516" w:author="Author">
        <w:r w:rsidRPr="004172EC">
          <w:rPr>
            <w:rFonts w:eastAsia="Times New Roman" w:cs="Calibri"/>
            <w:color w:val="000000"/>
            <w:sz w:val="24"/>
            <w:szCs w:val="24"/>
            <w:rPrChange w:id="517" w:author="Author">
              <w:rPr>
                <w:rFonts w:cs="Calibri"/>
                <w:bCs/>
                <w:color w:val="000000"/>
                <w:sz w:val="24"/>
                <w:szCs w:val="24"/>
              </w:rPr>
            </w:rPrChange>
          </w:rPr>
          <w:t>Nume/prenume...................Semnătura......Data</w:t>
        </w:r>
      </w:ins>
    </w:p>
    <w:p w14:paraId="42880F54" w14:textId="77777777" w:rsidR="006A7D8D" w:rsidRPr="004172EC" w:rsidRDefault="006A7D8D" w:rsidP="004172EC">
      <w:pPr>
        <w:spacing w:after="0" w:line="240" w:lineRule="auto"/>
        <w:jc w:val="both"/>
        <w:rPr>
          <w:ins w:id="518" w:author="Author"/>
          <w:rFonts w:eastAsia="Times New Roman" w:cs="Calibri"/>
          <w:b/>
          <w:color w:val="000000"/>
          <w:sz w:val="24"/>
          <w:szCs w:val="24"/>
          <w:rPrChange w:id="519" w:author="Author">
            <w:rPr>
              <w:ins w:id="520" w:author="Author"/>
              <w:rFonts w:cs="Calibri"/>
              <w:b/>
              <w:bCs/>
              <w:color w:val="000000"/>
              <w:sz w:val="24"/>
              <w:szCs w:val="24"/>
            </w:rPr>
          </w:rPrChange>
        </w:rPr>
        <w:pPrChange w:id="521" w:author="Author">
          <w:pPr>
            <w:spacing w:before="120" w:after="120" w:line="240" w:lineRule="auto"/>
            <w:jc w:val="both"/>
          </w:pPr>
        </w:pPrChange>
      </w:pPr>
      <w:ins w:id="522" w:author="Author">
        <w:r w:rsidRPr="004172EC">
          <w:rPr>
            <w:rFonts w:eastAsia="Times New Roman" w:cs="Calibri"/>
            <w:b/>
            <w:color w:val="000000"/>
            <w:sz w:val="24"/>
            <w:szCs w:val="24"/>
            <w:rPrChange w:id="523" w:author="Author">
              <w:rPr>
                <w:rFonts w:cs="Calibri"/>
                <w:b/>
                <w:bCs/>
                <w:color w:val="000000"/>
                <w:sz w:val="24"/>
                <w:szCs w:val="24"/>
              </w:rPr>
            </w:rPrChange>
          </w:rPr>
          <w:t>Aprobat</w:t>
        </w:r>
      </w:ins>
    </w:p>
    <w:p w14:paraId="78C0F3B0" w14:textId="77777777" w:rsidR="006A7D8D" w:rsidRPr="004172EC" w:rsidRDefault="006A7D8D" w:rsidP="004172EC">
      <w:pPr>
        <w:spacing w:after="0" w:line="240" w:lineRule="auto"/>
        <w:jc w:val="both"/>
        <w:rPr>
          <w:ins w:id="524" w:author="Author"/>
          <w:rFonts w:eastAsia="Times New Roman" w:cs="Calibri"/>
          <w:color w:val="000000"/>
          <w:sz w:val="24"/>
          <w:szCs w:val="24"/>
          <w:rPrChange w:id="525" w:author="Author">
            <w:rPr>
              <w:ins w:id="526" w:author="Author"/>
              <w:rFonts w:cs="Calibri"/>
            </w:rPr>
          </w:rPrChange>
        </w:rPr>
        <w:pPrChange w:id="527" w:author="Author">
          <w:pPr>
            <w:ind w:right="59"/>
            <w:jc w:val="both"/>
          </w:pPr>
        </w:pPrChange>
      </w:pPr>
      <w:ins w:id="528" w:author="Author">
        <w:r w:rsidRPr="004172EC">
          <w:rPr>
            <w:rFonts w:eastAsia="Times New Roman" w:cs="Calibri"/>
            <w:color w:val="000000"/>
            <w:sz w:val="24"/>
            <w:szCs w:val="24"/>
            <w:rPrChange w:id="529" w:author="Author">
              <w:rPr>
                <w:rFonts w:cs="Calibri"/>
              </w:rPr>
            </w:rPrChange>
          </w:rPr>
          <w:t>Director CRFIR</w:t>
        </w:r>
      </w:ins>
    </w:p>
    <w:p w14:paraId="1D518F8A" w14:textId="77777777" w:rsidR="006A7D8D" w:rsidRPr="004172EC" w:rsidRDefault="006A7D8D" w:rsidP="004172EC">
      <w:pPr>
        <w:spacing w:after="0" w:line="240" w:lineRule="auto"/>
        <w:jc w:val="both"/>
        <w:rPr>
          <w:ins w:id="530" w:author="Author"/>
          <w:rFonts w:eastAsia="Times New Roman" w:cs="Calibri"/>
          <w:color w:val="000000"/>
          <w:sz w:val="24"/>
          <w:szCs w:val="24"/>
          <w:rPrChange w:id="531" w:author="Author">
            <w:rPr>
              <w:ins w:id="532" w:author="Author"/>
              <w:rFonts w:cs="Calibri"/>
            </w:rPr>
          </w:rPrChange>
        </w:rPr>
        <w:pPrChange w:id="533" w:author="Author">
          <w:pPr>
            <w:ind w:right="59"/>
            <w:jc w:val="both"/>
          </w:pPr>
        </w:pPrChange>
      </w:pPr>
      <w:ins w:id="534" w:author="Author">
        <w:r w:rsidRPr="004172EC">
          <w:rPr>
            <w:rFonts w:eastAsia="Times New Roman" w:cs="Calibri"/>
            <w:color w:val="000000"/>
            <w:sz w:val="24"/>
            <w:szCs w:val="24"/>
            <w:rPrChange w:id="535" w:author="Author">
              <w:rPr>
                <w:rFonts w:cs="Calibri"/>
              </w:rPr>
            </w:rPrChange>
          </w:rPr>
          <w:t>Nume/Prenume........... Semnătura........... Dată...............</w:t>
        </w:r>
      </w:ins>
    </w:p>
    <w:p w14:paraId="5CFC6A7C" w14:textId="77777777" w:rsidR="006A7D8D" w:rsidRPr="00E92A62" w:rsidRDefault="006A7D8D" w:rsidP="004172EC">
      <w:pPr>
        <w:spacing w:after="0" w:line="240" w:lineRule="auto"/>
        <w:jc w:val="both"/>
        <w:rPr>
          <w:rFonts w:cs="Calibri"/>
          <w:b/>
          <w:bCs/>
          <w:color w:val="000000"/>
          <w:sz w:val="24"/>
          <w:szCs w:val="24"/>
        </w:rPr>
        <w:pPrChange w:id="536" w:author="Author">
          <w:pPr>
            <w:spacing w:before="120" w:after="120" w:line="240" w:lineRule="auto"/>
            <w:jc w:val="both"/>
          </w:pPr>
        </w:pPrChange>
      </w:pPr>
      <w:r w:rsidRPr="00E92A62">
        <w:rPr>
          <w:rFonts w:cs="Calibri"/>
          <w:b/>
          <w:bCs/>
          <w:color w:val="000000"/>
          <w:sz w:val="24"/>
          <w:szCs w:val="24"/>
        </w:rPr>
        <w:t xml:space="preserve">Avizat, </w:t>
      </w:r>
      <w:r>
        <w:rPr>
          <w:rFonts w:cs="Calibri"/>
          <w:b/>
          <w:bCs/>
          <w:color w:val="000000"/>
          <w:sz w:val="24"/>
          <w:szCs w:val="24"/>
        </w:rPr>
        <w:t>Ș</w:t>
      </w:r>
      <w:r w:rsidRPr="00E92A62">
        <w:rPr>
          <w:rFonts w:cs="Calibri"/>
          <w:b/>
          <w:bCs/>
          <w:color w:val="000000"/>
          <w:sz w:val="24"/>
          <w:szCs w:val="24"/>
        </w:rPr>
        <w:t>ef SLIN</w:t>
      </w:r>
      <w:r>
        <w:rPr>
          <w:rFonts w:cs="Calibri"/>
          <w:b/>
          <w:bCs/>
          <w:color w:val="000000"/>
          <w:sz w:val="24"/>
          <w:szCs w:val="24"/>
        </w:rPr>
        <w:t>A</w:t>
      </w:r>
      <w:r w:rsidRPr="00E92A62">
        <w:rPr>
          <w:rFonts w:cs="Calibri"/>
          <w:b/>
          <w:bCs/>
          <w:color w:val="000000"/>
          <w:sz w:val="24"/>
          <w:szCs w:val="24"/>
        </w:rPr>
        <w:t xml:space="preserve"> – </w:t>
      </w:r>
      <w:r>
        <w:rPr>
          <w:rFonts w:cs="Calibri"/>
          <w:b/>
          <w:bCs/>
          <w:color w:val="000000"/>
          <w:sz w:val="24"/>
          <w:szCs w:val="24"/>
        </w:rPr>
        <w:t>CR</w:t>
      </w:r>
      <w:r w:rsidRPr="00E92A62">
        <w:rPr>
          <w:rFonts w:cs="Calibri"/>
          <w:b/>
          <w:bCs/>
          <w:color w:val="000000"/>
          <w:sz w:val="24"/>
          <w:szCs w:val="24"/>
        </w:rPr>
        <w:t>FIR</w:t>
      </w:r>
    </w:p>
    <w:p w14:paraId="5A8E1094" w14:textId="77777777" w:rsidR="006A7D8D" w:rsidRPr="00E92A62" w:rsidRDefault="006A7D8D" w:rsidP="004172EC">
      <w:pPr>
        <w:spacing w:after="0" w:line="240" w:lineRule="auto"/>
        <w:jc w:val="both"/>
        <w:rPr>
          <w:rFonts w:cs="Calibri"/>
          <w:bCs/>
          <w:color w:val="000000"/>
          <w:sz w:val="24"/>
          <w:szCs w:val="24"/>
        </w:rPr>
        <w:pPrChange w:id="537" w:author="Author">
          <w:pPr>
            <w:spacing w:before="120" w:after="120" w:line="240" w:lineRule="auto"/>
            <w:jc w:val="both"/>
          </w:pPr>
        </w:pPrChange>
      </w:pPr>
      <w:r w:rsidRPr="00E92A62">
        <w:rPr>
          <w:rFonts w:cs="Calibri"/>
          <w:bCs/>
          <w:color w:val="000000"/>
          <w:sz w:val="24"/>
          <w:szCs w:val="24"/>
        </w:rPr>
        <w:lastRenderedPageBreak/>
        <w:t>Nume/prenume...................Semnătura......Data</w:t>
      </w:r>
    </w:p>
    <w:p w14:paraId="171EEF6F" w14:textId="77777777" w:rsidR="006A7D8D" w:rsidRPr="00E92A62" w:rsidRDefault="006A7D8D" w:rsidP="004172EC">
      <w:pPr>
        <w:spacing w:after="0"/>
        <w:rPr>
          <w:rFonts w:cs="Calibri"/>
          <w:b/>
          <w:bCs/>
          <w:iCs/>
          <w:color w:val="000000"/>
          <w:sz w:val="24"/>
          <w:szCs w:val="24"/>
        </w:rPr>
        <w:pPrChange w:id="538" w:author="Author">
          <w:pPr/>
        </w:pPrChange>
      </w:pPr>
      <w:r w:rsidRPr="00E92A62">
        <w:rPr>
          <w:rFonts w:cs="Calibri"/>
          <w:b/>
          <w:bCs/>
          <w:iCs/>
          <w:color w:val="000000"/>
          <w:sz w:val="24"/>
          <w:szCs w:val="24"/>
        </w:rPr>
        <w:t>Întocmit, Expert SLIN</w:t>
      </w:r>
      <w:r>
        <w:rPr>
          <w:rFonts w:cs="Calibri"/>
          <w:b/>
          <w:bCs/>
          <w:iCs/>
          <w:color w:val="000000"/>
          <w:sz w:val="24"/>
          <w:szCs w:val="24"/>
        </w:rPr>
        <w:t>A</w:t>
      </w:r>
      <w:r w:rsidRPr="00E92A62">
        <w:rPr>
          <w:rFonts w:cs="Calibri"/>
          <w:b/>
          <w:bCs/>
          <w:iCs/>
          <w:color w:val="000000"/>
          <w:sz w:val="24"/>
          <w:szCs w:val="24"/>
        </w:rPr>
        <w:t>-</w:t>
      </w:r>
      <w:r>
        <w:rPr>
          <w:rFonts w:cs="Calibri"/>
          <w:b/>
          <w:bCs/>
          <w:iCs/>
          <w:color w:val="000000"/>
          <w:sz w:val="24"/>
          <w:szCs w:val="24"/>
        </w:rPr>
        <w:t>CR</w:t>
      </w:r>
      <w:r w:rsidRPr="00E92A62">
        <w:rPr>
          <w:rFonts w:cs="Calibri"/>
          <w:b/>
          <w:bCs/>
          <w:iCs/>
          <w:color w:val="000000"/>
          <w:sz w:val="24"/>
          <w:szCs w:val="24"/>
        </w:rPr>
        <w:t>FIR</w:t>
      </w:r>
    </w:p>
    <w:p w14:paraId="18D43DDC" w14:textId="77777777" w:rsidR="006A7D8D" w:rsidRPr="00635220" w:rsidRDefault="006A7D8D" w:rsidP="004172EC">
      <w:pPr>
        <w:spacing w:after="0" w:line="240" w:lineRule="auto"/>
        <w:jc w:val="both"/>
        <w:rPr>
          <w:rFonts w:cs="Calibri"/>
          <w:bCs/>
          <w:color w:val="000000"/>
          <w:sz w:val="24"/>
          <w:szCs w:val="24"/>
        </w:rPr>
        <w:pPrChange w:id="539" w:author="Author">
          <w:pPr>
            <w:spacing w:before="120" w:after="120" w:line="240" w:lineRule="auto"/>
            <w:jc w:val="both"/>
          </w:pPr>
        </w:pPrChange>
      </w:pPr>
      <w:bookmarkStart w:id="540" w:name="_Toc31873084"/>
      <w:bookmarkStart w:id="541" w:name="_Toc53574121"/>
      <w:bookmarkStart w:id="542" w:name="_Toc109823482"/>
      <w:r w:rsidRPr="00635220">
        <w:rPr>
          <w:rFonts w:cs="Calibri"/>
          <w:bCs/>
          <w:color w:val="000000"/>
          <w:sz w:val="24"/>
          <w:szCs w:val="24"/>
        </w:rPr>
        <w:t>Nume/prenume.................Semnătura.......Data</w:t>
      </w:r>
      <w:bookmarkStart w:id="543" w:name="_Toc446415662"/>
      <w:bookmarkEnd w:id="540"/>
    </w:p>
    <w:p w14:paraId="2155CDCE" w14:textId="77777777" w:rsidR="006A7D8D" w:rsidRPr="00635220" w:rsidRDefault="006A7D8D" w:rsidP="006A7D8D"/>
    <w:p w14:paraId="73C52A1B" w14:textId="77777777" w:rsidR="006A7D8D" w:rsidRPr="000E1695" w:rsidRDefault="006A7D8D" w:rsidP="006A7D8D">
      <w:pPr>
        <w:pStyle w:val="Heading1"/>
        <w:rPr>
          <w:rFonts w:cs="Calibri"/>
          <w:color w:val="000000"/>
          <w:kern w:val="32"/>
          <w:sz w:val="24"/>
          <w:szCs w:val="24"/>
          <w:lang w:eastAsia="x-none"/>
        </w:rPr>
      </w:pPr>
      <w:r w:rsidRPr="00E92A62">
        <w:rPr>
          <w:rFonts w:ascii="Calibri" w:hAnsi="Calibri" w:cs="Calibri"/>
          <w:color w:val="000000"/>
          <w:sz w:val="24"/>
          <w:szCs w:val="24"/>
          <w:lang w:eastAsia="x-none"/>
        </w:rPr>
        <w:br w:type="page"/>
      </w:r>
      <w:bookmarkStart w:id="544" w:name="_Toc181610998"/>
      <w:r w:rsidRPr="000E1695">
        <w:rPr>
          <w:rFonts w:cs="Calibri"/>
          <w:color w:val="000000"/>
          <w:kern w:val="32"/>
          <w:sz w:val="24"/>
          <w:szCs w:val="24"/>
          <w:lang w:eastAsia="x-none"/>
        </w:rPr>
        <w:lastRenderedPageBreak/>
        <w:t>Formularul C3.2.2L – Notă de aprobare/neaprobare privind modificarea Contractului de finanțare</w:t>
      </w:r>
      <w:bookmarkEnd w:id="541"/>
      <w:bookmarkEnd w:id="542"/>
      <w:bookmarkEnd w:id="544"/>
    </w:p>
    <w:p w14:paraId="6DED3894" w14:textId="77777777" w:rsidR="006A7D8D" w:rsidRDefault="006A7D8D" w:rsidP="006A7D8D">
      <w:pPr>
        <w:spacing w:after="0" w:line="240" w:lineRule="auto"/>
        <w:jc w:val="both"/>
        <w:rPr>
          <w:rFonts w:cs="Calibri"/>
          <w:b/>
          <w:bCs/>
          <w:color w:val="000000"/>
          <w:sz w:val="24"/>
          <w:szCs w:val="24"/>
        </w:rPr>
      </w:pPr>
    </w:p>
    <w:p w14:paraId="40A07FD3" w14:textId="77777777" w:rsidR="006A7D8D"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 xml:space="preserve">Nr. de înregistrare/data </w:t>
      </w:r>
    </w:p>
    <w:p w14:paraId="68549771" w14:textId="77777777" w:rsidR="006A7D8D" w:rsidRPr="00E92A62" w:rsidRDefault="006A7D8D" w:rsidP="006A7D8D">
      <w:pPr>
        <w:spacing w:after="0" w:line="240" w:lineRule="auto"/>
        <w:jc w:val="both"/>
        <w:rPr>
          <w:rFonts w:cs="Calibri"/>
          <w:b/>
          <w:bCs/>
          <w:color w:val="000000"/>
          <w:sz w:val="24"/>
          <w:szCs w:val="24"/>
        </w:rPr>
      </w:pPr>
    </w:p>
    <w:p w14:paraId="1042C96F" w14:textId="77777777" w:rsidR="006A7D8D" w:rsidRPr="00E92A62" w:rsidDel="00CB2B7F" w:rsidRDefault="006A7D8D" w:rsidP="006A7D8D">
      <w:pPr>
        <w:spacing w:after="0" w:line="240" w:lineRule="auto"/>
        <w:jc w:val="both"/>
        <w:rPr>
          <w:del w:id="545" w:author="Author"/>
          <w:rFonts w:cs="Calibri"/>
          <w:b/>
          <w:bCs/>
          <w:color w:val="000000"/>
          <w:sz w:val="24"/>
          <w:szCs w:val="24"/>
        </w:rPr>
      </w:pPr>
      <w:del w:id="546" w:author="Author">
        <w:r w:rsidRPr="00E92A62" w:rsidDel="00CB2B7F">
          <w:rPr>
            <w:rFonts w:cs="Calibri"/>
            <w:b/>
            <w:bCs/>
            <w:color w:val="000000"/>
            <w:sz w:val="24"/>
            <w:szCs w:val="24"/>
          </w:rPr>
          <w:delText xml:space="preserve">Aprobat, </w:delText>
        </w:r>
      </w:del>
    </w:p>
    <w:p w14:paraId="6D3652B5" w14:textId="77777777" w:rsidR="006A7D8D" w:rsidRPr="00E92A62" w:rsidDel="00CB2B7F" w:rsidRDefault="006A7D8D" w:rsidP="006A7D8D">
      <w:pPr>
        <w:spacing w:after="0" w:line="240" w:lineRule="auto"/>
        <w:jc w:val="both"/>
        <w:rPr>
          <w:del w:id="547" w:author="Author"/>
          <w:rFonts w:cs="Calibri"/>
          <w:b/>
          <w:bCs/>
          <w:color w:val="000000"/>
          <w:sz w:val="24"/>
          <w:szCs w:val="24"/>
        </w:rPr>
      </w:pPr>
      <w:del w:id="548" w:author="Author">
        <w:r w:rsidRPr="00E92A62" w:rsidDel="00CB2B7F">
          <w:rPr>
            <w:rFonts w:cs="Calibri"/>
            <w:b/>
            <w:bCs/>
            <w:color w:val="000000"/>
            <w:sz w:val="24"/>
            <w:szCs w:val="24"/>
          </w:rPr>
          <w:delText xml:space="preserve">Director </w:delText>
        </w:r>
        <w:r w:rsidDel="00CB2B7F">
          <w:rPr>
            <w:rFonts w:cs="Calibri"/>
            <w:b/>
            <w:bCs/>
            <w:color w:val="000000"/>
            <w:sz w:val="24"/>
            <w:szCs w:val="24"/>
          </w:rPr>
          <w:delText>CR</w:delText>
        </w:r>
        <w:r w:rsidRPr="00E92A62" w:rsidDel="00CB2B7F">
          <w:rPr>
            <w:rFonts w:cs="Calibri"/>
            <w:b/>
            <w:bCs/>
            <w:color w:val="000000"/>
            <w:sz w:val="24"/>
            <w:szCs w:val="24"/>
          </w:rPr>
          <w:delText>FIR</w:delText>
        </w:r>
      </w:del>
    </w:p>
    <w:p w14:paraId="580FCA1C" w14:textId="77777777" w:rsidR="006A7D8D" w:rsidRPr="00E92A62" w:rsidDel="00CB2B7F" w:rsidRDefault="006A7D8D" w:rsidP="006A7D8D">
      <w:pPr>
        <w:spacing w:before="120" w:after="120" w:line="240" w:lineRule="auto"/>
        <w:jc w:val="both"/>
        <w:rPr>
          <w:del w:id="549" w:author="Author"/>
          <w:rFonts w:cs="Calibri"/>
          <w:b/>
          <w:bCs/>
          <w:color w:val="000000"/>
          <w:sz w:val="24"/>
          <w:szCs w:val="24"/>
        </w:rPr>
      </w:pPr>
      <w:del w:id="550" w:author="Author">
        <w:r w:rsidRPr="00E92A62" w:rsidDel="00CB2B7F">
          <w:rPr>
            <w:rFonts w:cs="Calibri"/>
            <w:b/>
            <w:bCs/>
            <w:color w:val="000000"/>
            <w:sz w:val="24"/>
            <w:szCs w:val="24"/>
          </w:rPr>
          <w:delText>Nume/Prenume</w:delText>
        </w:r>
      </w:del>
    </w:p>
    <w:p w14:paraId="70C984C9" w14:textId="77777777" w:rsidR="006A7D8D" w:rsidRPr="00E92A62" w:rsidRDefault="006A7D8D" w:rsidP="006A7D8D">
      <w:pPr>
        <w:spacing w:before="120" w:after="120" w:line="240" w:lineRule="auto"/>
        <w:jc w:val="both"/>
        <w:rPr>
          <w:rFonts w:cs="Calibri"/>
          <w:i/>
          <w:color w:val="000000"/>
          <w:sz w:val="24"/>
          <w:szCs w:val="24"/>
          <w:lang w:eastAsia="x-none"/>
        </w:rPr>
      </w:pPr>
      <w:r w:rsidRPr="00E92A62">
        <w:rPr>
          <w:rFonts w:cs="Calibri"/>
          <w:b/>
          <w:bCs/>
          <w:color w:val="000000"/>
          <w:sz w:val="24"/>
          <w:szCs w:val="24"/>
        </w:rPr>
        <w:t>NOTA DE APROBARE/NEAPROBARE PRIVIND MODIFICAREA CONTRACTULUI DE FINAN</w:t>
      </w:r>
      <w:r>
        <w:rPr>
          <w:rFonts w:cs="Calibri"/>
          <w:b/>
          <w:bCs/>
          <w:color w:val="000000"/>
          <w:sz w:val="24"/>
          <w:szCs w:val="24"/>
        </w:rPr>
        <w:t>Ț</w:t>
      </w:r>
      <w:r w:rsidRPr="00E92A62">
        <w:rPr>
          <w:rFonts w:cs="Calibri"/>
          <w:b/>
          <w:bCs/>
          <w:color w:val="000000"/>
          <w:sz w:val="24"/>
          <w:szCs w:val="24"/>
        </w:rPr>
        <w:t>ARE</w:t>
      </w:r>
    </w:p>
    <w:p w14:paraId="7DF81371" w14:textId="77777777" w:rsidR="006A7D8D" w:rsidRPr="00E92A62" w:rsidRDefault="006A7D8D" w:rsidP="006A7D8D">
      <w:pPr>
        <w:spacing w:after="0" w:line="240" w:lineRule="auto"/>
        <w:rPr>
          <w:rFonts w:cs="Calibri"/>
          <w:i/>
          <w:color w:val="000000"/>
          <w:sz w:val="24"/>
          <w:szCs w:val="24"/>
          <w:lang w:eastAsia="x-none"/>
        </w:rPr>
      </w:pPr>
      <w:r w:rsidRPr="00E92A62">
        <w:rPr>
          <w:rFonts w:cs="Calibri"/>
          <w:b/>
          <w:bCs/>
          <w:color w:val="000000"/>
          <w:sz w:val="24"/>
          <w:szCs w:val="24"/>
          <w:lang w:eastAsia="x-none"/>
        </w:rPr>
        <w:t>Contractul de finan</w:t>
      </w:r>
      <w:r>
        <w:rPr>
          <w:rFonts w:cs="Calibri"/>
          <w:b/>
          <w:bCs/>
          <w:color w:val="000000"/>
          <w:sz w:val="24"/>
          <w:szCs w:val="24"/>
          <w:lang w:eastAsia="x-none"/>
        </w:rPr>
        <w:t>ț</w:t>
      </w:r>
      <w:r w:rsidRPr="00E92A62">
        <w:rPr>
          <w:rFonts w:cs="Calibri"/>
          <w:b/>
          <w:bCs/>
          <w:color w:val="000000"/>
          <w:sz w:val="24"/>
          <w:szCs w:val="24"/>
          <w:lang w:eastAsia="x-none"/>
        </w:rPr>
        <w:t>are</w:t>
      </w:r>
      <w:r w:rsidRPr="00E92A62">
        <w:rPr>
          <w:rFonts w:eastAsia="Times New Roman" w:cs="Calibri"/>
          <w:color w:val="000000"/>
          <w:sz w:val="24"/>
          <w:szCs w:val="24"/>
          <w:lang w:eastAsia="fr-FR"/>
        </w:rPr>
        <w:t>……………/……………</w:t>
      </w:r>
    </w:p>
    <w:p w14:paraId="310EE324" w14:textId="77777777" w:rsidR="006A7D8D" w:rsidRPr="00E92A62" w:rsidRDefault="006A7D8D" w:rsidP="006A7D8D">
      <w:pPr>
        <w:spacing w:after="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Denumirea beneficiarului ………………………………………</w:t>
      </w:r>
    </w:p>
    <w:p w14:paraId="232CB71E" w14:textId="77777777" w:rsidR="006A7D8D" w:rsidRPr="00E92A62" w:rsidRDefault="006A7D8D" w:rsidP="006A7D8D">
      <w:pPr>
        <w:spacing w:after="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Adresa ………………………………………</w:t>
      </w:r>
    </w:p>
    <w:p w14:paraId="0579C7FA" w14:textId="77777777" w:rsidR="006A7D8D" w:rsidRPr="00E92A62" w:rsidRDefault="006A7D8D" w:rsidP="006A7D8D">
      <w:pPr>
        <w:spacing w:before="120" w:after="12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 xml:space="preserve">Cazuri care fac obiectul modificării </w:t>
      </w:r>
      <w:r w:rsidRPr="00E92A62">
        <w:rPr>
          <w:rFonts w:eastAsia="Times New Roman" w:cs="Calibri"/>
          <w:color w:val="000000"/>
          <w:sz w:val="24"/>
          <w:szCs w:val="24"/>
        </w:rPr>
        <w:t xml:space="preserve">Contractului </w:t>
      </w:r>
      <w:r w:rsidRPr="00E92A62">
        <w:rPr>
          <w:rFonts w:eastAsia="Times New Roman" w:cs="Calibri"/>
          <w:color w:val="000000"/>
          <w:sz w:val="24"/>
          <w:szCs w:val="24"/>
          <w:lang w:eastAsia="fr-FR"/>
        </w:rPr>
        <w:t>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 prin Notă de aprobare:</w:t>
      </w:r>
    </w:p>
    <w:p w14:paraId="2BF97FA3" w14:textId="77777777" w:rsidR="006A7D8D" w:rsidRPr="00E92A62" w:rsidRDefault="006A7D8D" w:rsidP="004172EC">
      <w:pPr>
        <w:numPr>
          <w:ilvl w:val="0"/>
          <w:numId w:val="131"/>
        </w:numPr>
        <w:spacing w:before="120" w:after="120" w:line="240" w:lineRule="auto"/>
        <w:jc w:val="both"/>
        <w:rPr>
          <w:rFonts w:cs="Calibri"/>
          <w:color w:val="000000"/>
          <w:sz w:val="24"/>
          <w:szCs w:val="24"/>
          <w:lang w:eastAsia="fr-FR"/>
        </w:rPr>
        <w:pPrChange w:id="551" w:author="Author">
          <w:pPr>
            <w:numPr>
              <w:numId w:val="15"/>
            </w:numPr>
            <w:spacing w:before="120" w:after="120" w:line="240" w:lineRule="auto"/>
            <w:ind w:left="720" w:hanging="360"/>
            <w:jc w:val="both"/>
          </w:pPr>
        </w:pPrChange>
      </w:pPr>
      <w:r w:rsidRPr="00E92A62">
        <w:rPr>
          <w:rFonts w:cs="Calibri"/>
          <w:color w:val="000000"/>
          <w:sz w:val="24"/>
          <w:szCs w:val="24"/>
          <w:lang w:eastAsia="fr-FR"/>
        </w:rPr>
        <w:t>Schimbarea reprezentantului legal al beneficiarului.</w:t>
      </w:r>
    </w:p>
    <w:p w14:paraId="1DA26470" w14:textId="77777777" w:rsidR="006A7D8D" w:rsidRPr="00E92A62" w:rsidRDefault="006A7D8D" w:rsidP="004172EC">
      <w:pPr>
        <w:numPr>
          <w:ilvl w:val="0"/>
          <w:numId w:val="131"/>
        </w:numPr>
        <w:spacing w:before="120" w:after="120" w:line="240" w:lineRule="auto"/>
        <w:jc w:val="both"/>
        <w:rPr>
          <w:rFonts w:cs="Calibri"/>
          <w:color w:val="000000"/>
          <w:sz w:val="24"/>
          <w:szCs w:val="24"/>
          <w:lang w:eastAsia="fr-FR"/>
        </w:rPr>
        <w:pPrChange w:id="552" w:author="Author">
          <w:pPr>
            <w:numPr>
              <w:numId w:val="15"/>
            </w:numPr>
            <w:spacing w:before="120" w:after="120" w:line="240" w:lineRule="auto"/>
            <w:ind w:left="720" w:hanging="360"/>
            <w:jc w:val="both"/>
          </w:pPr>
        </w:pPrChange>
      </w:pPr>
      <w:r w:rsidRPr="00E92A62">
        <w:rPr>
          <w:rFonts w:cs="Calibri"/>
          <w:color w:val="000000"/>
          <w:sz w:val="24"/>
          <w:szCs w:val="24"/>
          <w:lang w:eastAsia="fr-FR"/>
        </w:rPr>
        <w:t>Schimbarea sediului social al beneficiarului men</w:t>
      </w:r>
      <w:r>
        <w:rPr>
          <w:rFonts w:cs="Calibri"/>
          <w:color w:val="000000"/>
          <w:sz w:val="24"/>
          <w:szCs w:val="24"/>
          <w:lang w:eastAsia="fr-FR"/>
        </w:rPr>
        <w:t>ț</w:t>
      </w:r>
      <w:r w:rsidRPr="00E92A62">
        <w:rPr>
          <w:rFonts w:cs="Calibri"/>
          <w:color w:val="000000"/>
          <w:sz w:val="24"/>
          <w:szCs w:val="24"/>
          <w:lang w:eastAsia="fr-FR"/>
        </w:rPr>
        <w:t>ionat în Contractul de finan</w:t>
      </w:r>
      <w:r>
        <w:rPr>
          <w:rFonts w:cs="Calibri"/>
          <w:color w:val="000000"/>
          <w:sz w:val="24"/>
          <w:szCs w:val="24"/>
          <w:lang w:eastAsia="fr-FR"/>
        </w:rPr>
        <w:t>ț</w:t>
      </w:r>
      <w:r w:rsidRPr="00E92A62">
        <w:rPr>
          <w:rFonts w:cs="Calibri"/>
          <w:color w:val="000000"/>
          <w:sz w:val="24"/>
          <w:szCs w:val="24"/>
          <w:lang w:eastAsia="fr-FR"/>
        </w:rPr>
        <w:t>are.</w:t>
      </w:r>
    </w:p>
    <w:p w14:paraId="79F3D674" w14:textId="77777777" w:rsidR="006A7D8D" w:rsidRPr="00E92A62" w:rsidRDefault="006A7D8D" w:rsidP="004172EC">
      <w:pPr>
        <w:numPr>
          <w:ilvl w:val="0"/>
          <w:numId w:val="131"/>
        </w:numPr>
        <w:spacing w:before="120" w:after="120" w:line="240" w:lineRule="auto"/>
        <w:jc w:val="both"/>
        <w:rPr>
          <w:rFonts w:eastAsia="Times New Roman" w:cs="Calibri"/>
          <w:color w:val="000000"/>
          <w:sz w:val="24"/>
          <w:szCs w:val="24"/>
          <w:lang w:eastAsia="fr-FR"/>
        </w:rPr>
        <w:pPrChange w:id="553" w:author="Author">
          <w:pPr>
            <w:numPr>
              <w:numId w:val="15"/>
            </w:numPr>
            <w:spacing w:before="120" w:after="120" w:line="240" w:lineRule="auto"/>
            <w:ind w:left="720" w:hanging="360"/>
            <w:jc w:val="both"/>
          </w:pPr>
        </w:pPrChange>
      </w:pPr>
      <w:r w:rsidRPr="00E92A62">
        <w:rPr>
          <w:rFonts w:eastAsia="Times New Roman" w:cs="Calibri"/>
          <w:color w:val="000000"/>
          <w:sz w:val="24"/>
          <w:szCs w:val="24"/>
          <w:lang w:eastAsia="fr-FR"/>
        </w:rPr>
        <w:t xml:space="preserve">Schimbarea contului bancar/de trezorerie </w:t>
      </w:r>
      <w:r>
        <w:rPr>
          <w:rFonts w:eastAsia="Times New Roman" w:cs="Calibri"/>
          <w:color w:val="000000"/>
          <w:sz w:val="24"/>
          <w:szCs w:val="24"/>
          <w:lang w:eastAsia="fr-FR"/>
        </w:rPr>
        <w:t>ș</w:t>
      </w:r>
      <w:r w:rsidRPr="00E92A62">
        <w:rPr>
          <w:rFonts w:eastAsia="Times New Roman" w:cs="Calibri"/>
          <w:color w:val="000000"/>
          <w:sz w:val="24"/>
          <w:szCs w:val="24"/>
          <w:lang w:eastAsia="fr-FR"/>
        </w:rPr>
        <w:t>i/sau a institu</w:t>
      </w:r>
      <w:r>
        <w:rPr>
          <w:rFonts w:eastAsia="Times New Roman" w:cs="Calibri"/>
          <w:color w:val="000000"/>
          <w:sz w:val="24"/>
          <w:szCs w:val="24"/>
          <w:lang w:eastAsia="fr-FR"/>
        </w:rPr>
        <w:t>ț</w:t>
      </w:r>
      <w:r w:rsidRPr="00E92A62">
        <w:rPr>
          <w:rFonts w:eastAsia="Times New Roman" w:cs="Calibri"/>
          <w:color w:val="000000"/>
          <w:sz w:val="24"/>
          <w:szCs w:val="24"/>
          <w:lang w:eastAsia="fr-FR"/>
        </w:rPr>
        <w:t>iei financiare bancare pentru proiectul PNDR.</w:t>
      </w:r>
    </w:p>
    <w:p w14:paraId="1A772212" w14:textId="77777777" w:rsidR="006A7D8D" w:rsidRPr="00E92A62" w:rsidRDefault="006A7D8D" w:rsidP="004172EC">
      <w:pPr>
        <w:numPr>
          <w:ilvl w:val="0"/>
          <w:numId w:val="131"/>
        </w:numPr>
        <w:spacing w:before="120" w:after="120" w:line="240" w:lineRule="auto"/>
        <w:jc w:val="both"/>
        <w:rPr>
          <w:rFonts w:eastAsia="Times New Roman" w:cs="Calibri"/>
          <w:color w:val="000000"/>
          <w:sz w:val="24"/>
          <w:szCs w:val="24"/>
          <w:lang w:eastAsia="fr-FR"/>
        </w:rPr>
        <w:pPrChange w:id="554" w:author="Author">
          <w:pPr>
            <w:numPr>
              <w:numId w:val="15"/>
            </w:numPr>
            <w:spacing w:before="120" w:after="120" w:line="240" w:lineRule="auto"/>
            <w:ind w:left="720" w:hanging="360"/>
            <w:jc w:val="both"/>
          </w:pPr>
        </w:pPrChange>
      </w:pPr>
      <w:r w:rsidRPr="00E92A62">
        <w:rPr>
          <w:rFonts w:eastAsia="Times New Roman" w:cs="Calibri"/>
          <w:color w:val="000000"/>
          <w:sz w:val="24"/>
          <w:szCs w:val="24"/>
          <w:lang w:eastAsia="fr-FR"/>
        </w:rPr>
        <w:t xml:space="preserve">Modificări ale Graficului de </w:t>
      </w:r>
      <w:r>
        <w:rPr>
          <w:rFonts w:eastAsia="Times New Roman" w:cs="Calibri"/>
          <w:color w:val="000000"/>
          <w:sz w:val="24"/>
          <w:szCs w:val="24"/>
          <w:lang w:eastAsia="fr-FR"/>
        </w:rPr>
        <w:t>eșalonare anuală a plăților</w:t>
      </w:r>
    </w:p>
    <w:p w14:paraId="6762BED0" w14:textId="77777777" w:rsidR="006A7D8D" w:rsidRDefault="006A7D8D" w:rsidP="004172EC">
      <w:pPr>
        <w:numPr>
          <w:ilvl w:val="0"/>
          <w:numId w:val="131"/>
        </w:numPr>
        <w:spacing w:before="120" w:after="120" w:line="240" w:lineRule="auto"/>
        <w:jc w:val="both"/>
        <w:rPr>
          <w:rFonts w:eastAsia="Times New Roman" w:cs="Calibri"/>
          <w:color w:val="000000"/>
          <w:sz w:val="24"/>
          <w:szCs w:val="24"/>
          <w:lang w:eastAsia="fr-FR"/>
        </w:rPr>
        <w:pPrChange w:id="555" w:author="Author">
          <w:pPr>
            <w:numPr>
              <w:numId w:val="15"/>
            </w:numPr>
            <w:spacing w:before="120" w:after="120" w:line="240" w:lineRule="auto"/>
            <w:ind w:left="720" w:hanging="360"/>
            <w:jc w:val="both"/>
          </w:pPr>
        </w:pPrChange>
      </w:pPr>
      <w:r w:rsidRPr="00A67398">
        <w:rPr>
          <w:rFonts w:eastAsia="Times New Roman" w:cs="Calibri"/>
          <w:color w:val="000000"/>
          <w:sz w:val="24"/>
          <w:szCs w:val="24"/>
          <w:lang w:eastAsia="fr-FR"/>
        </w:rPr>
        <w:t xml:space="preserve">Modificări ale </w:t>
      </w:r>
      <w:bookmarkStart w:id="556" w:name="_Hlk174416934"/>
      <w:r w:rsidRPr="00A67398">
        <w:rPr>
          <w:rFonts w:eastAsia="Times New Roman" w:cs="Calibri"/>
          <w:color w:val="000000"/>
          <w:sz w:val="24"/>
          <w:szCs w:val="24"/>
          <w:lang w:eastAsia="fr-FR"/>
        </w:rPr>
        <w:t xml:space="preserve">Planificării anuale a activităților </w:t>
      </w:r>
      <w:bookmarkEnd w:id="556"/>
      <w:r w:rsidRPr="00A67398">
        <w:rPr>
          <w:rFonts w:eastAsia="Times New Roman" w:cs="Calibri"/>
          <w:color w:val="000000"/>
          <w:sz w:val="24"/>
          <w:szCs w:val="24"/>
          <w:lang w:eastAsia="fr-FR"/>
        </w:rPr>
        <w:t>(Anexa 1 la Ghid)</w:t>
      </w:r>
    </w:p>
    <w:p w14:paraId="523F2D32" w14:textId="77777777" w:rsidR="006A7D8D" w:rsidRPr="00E92A62" w:rsidRDefault="006A7D8D" w:rsidP="004172EC">
      <w:pPr>
        <w:numPr>
          <w:ilvl w:val="0"/>
          <w:numId w:val="131"/>
        </w:numPr>
        <w:spacing w:before="120" w:after="120" w:line="240" w:lineRule="auto"/>
        <w:jc w:val="both"/>
        <w:rPr>
          <w:rFonts w:eastAsia="Times New Roman" w:cs="Calibri"/>
          <w:color w:val="000000"/>
          <w:sz w:val="24"/>
          <w:szCs w:val="24"/>
          <w:lang w:eastAsia="fr-FR"/>
        </w:rPr>
        <w:pPrChange w:id="557" w:author="Author">
          <w:pPr>
            <w:numPr>
              <w:numId w:val="15"/>
            </w:numPr>
            <w:spacing w:before="120" w:after="120" w:line="240" w:lineRule="auto"/>
            <w:ind w:left="720" w:hanging="360"/>
            <w:jc w:val="both"/>
          </w:pPr>
        </w:pPrChange>
      </w:pPr>
      <w:r w:rsidRPr="00E92A62">
        <w:rPr>
          <w:rFonts w:eastAsia="Times New Roman" w:cs="Calibri"/>
          <w:color w:val="000000"/>
          <w:sz w:val="24"/>
          <w:szCs w:val="24"/>
          <w:lang w:eastAsia="fr-FR"/>
        </w:rPr>
        <w:t>Alte situa</w:t>
      </w:r>
      <w:r>
        <w:rPr>
          <w:rFonts w:eastAsia="Times New Roman" w:cs="Calibri"/>
          <w:color w:val="000000"/>
          <w:sz w:val="24"/>
          <w:szCs w:val="24"/>
          <w:lang w:eastAsia="fr-FR"/>
        </w:rPr>
        <w:t>ț</w:t>
      </w:r>
      <w:r w:rsidRPr="00E92A62">
        <w:rPr>
          <w:rFonts w:eastAsia="Times New Roman" w:cs="Calibri"/>
          <w:color w:val="000000"/>
          <w:sz w:val="24"/>
          <w:szCs w:val="24"/>
          <w:lang w:eastAsia="fr-FR"/>
        </w:rPr>
        <w:t xml:space="preserve">ii temeinic justificate </w:t>
      </w:r>
      <w:r>
        <w:rPr>
          <w:rFonts w:eastAsia="Times New Roman" w:cs="Calibri"/>
          <w:color w:val="000000"/>
          <w:sz w:val="24"/>
          <w:szCs w:val="24"/>
          <w:lang w:eastAsia="fr-FR"/>
        </w:rPr>
        <w:t>ș</w:t>
      </w:r>
      <w:r w:rsidRPr="00E92A62">
        <w:rPr>
          <w:rFonts w:eastAsia="Times New Roman" w:cs="Calibri"/>
          <w:color w:val="000000"/>
          <w:sz w:val="24"/>
          <w:szCs w:val="24"/>
          <w:lang w:eastAsia="fr-FR"/>
        </w:rPr>
        <w:t>i fundamentate documentar care pot surveni pe parcursul implementării Contractului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w:t>
      </w:r>
      <w:r w:rsidRPr="00E92A62">
        <w:rPr>
          <w:rFonts w:cs="Calibri"/>
          <w:color w:val="000000"/>
          <w:sz w:val="24"/>
          <w:szCs w:val="24"/>
        </w:rPr>
        <w:t xml:space="preserve"> </w:t>
      </w:r>
      <w:r w:rsidRPr="00E92A62">
        <w:rPr>
          <w:rFonts w:eastAsia="Times New Roman" w:cs="Calibri"/>
          <w:color w:val="000000"/>
          <w:sz w:val="24"/>
          <w:szCs w:val="24"/>
          <w:lang w:eastAsia="fr-FR"/>
        </w:rPr>
        <w:t>(ex: schimbarea căr</w:t>
      </w:r>
      <w:r>
        <w:rPr>
          <w:rFonts w:eastAsia="Times New Roman" w:cs="Calibri"/>
          <w:color w:val="000000"/>
          <w:sz w:val="24"/>
          <w:szCs w:val="24"/>
          <w:lang w:eastAsia="fr-FR"/>
        </w:rPr>
        <w:t>ț</w:t>
      </w:r>
      <w:r w:rsidRPr="00E92A62">
        <w:rPr>
          <w:rFonts w:eastAsia="Times New Roman" w:cs="Calibri"/>
          <w:color w:val="000000"/>
          <w:sz w:val="24"/>
          <w:szCs w:val="24"/>
          <w:lang w:eastAsia="fr-FR"/>
        </w:rPr>
        <w:t>ii de identitate a reprezentantului legal  etc.).</w:t>
      </w:r>
    </w:p>
    <w:p w14:paraId="5CB5A5C3" w14:textId="77777777" w:rsidR="006A7D8D" w:rsidRPr="00E92A62" w:rsidRDefault="006A7D8D" w:rsidP="006A7D8D">
      <w:pPr>
        <w:spacing w:before="120" w:after="0" w:line="240" w:lineRule="auto"/>
        <w:jc w:val="both"/>
        <w:rPr>
          <w:rFonts w:eastAsia="Times New Roman" w:cs="Calibri"/>
          <w:color w:val="000000"/>
          <w:sz w:val="24"/>
          <w:szCs w:val="24"/>
        </w:rPr>
      </w:pPr>
      <w:r w:rsidRPr="00E92A62">
        <w:rPr>
          <w:rFonts w:eastAsia="Times New Roman" w:cs="Calibri"/>
          <w:color w:val="000000"/>
          <w:sz w:val="24"/>
          <w:szCs w:val="24"/>
        </w:rPr>
        <w:t xml:space="preserve">În urma analizării Notei explicative </w:t>
      </w:r>
      <w:r>
        <w:rPr>
          <w:rFonts w:eastAsia="Times New Roman" w:cs="Calibri"/>
          <w:color w:val="000000"/>
          <w:sz w:val="24"/>
          <w:szCs w:val="24"/>
        </w:rPr>
        <w:t>ș</w:t>
      </w:r>
      <w:r w:rsidRPr="00E92A62">
        <w:rPr>
          <w:rFonts w:eastAsia="Times New Roman" w:cs="Calibri"/>
          <w:color w:val="000000"/>
          <w:sz w:val="24"/>
          <w:szCs w:val="24"/>
        </w:rPr>
        <w:t>i a documentelor justificative ata</w:t>
      </w:r>
      <w:r>
        <w:rPr>
          <w:rFonts w:eastAsia="Times New Roman" w:cs="Calibri"/>
          <w:color w:val="000000"/>
          <w:sz w:val="24"/>
          <w:szCs w:val="24"/>
        </w:rPr>
        <w:t>ș</w:t>
      </w:r>
      <w:r w:rsidRPr="00E92A62">
        <w:rPr>
          <w:rFonts w:eastAsia="Times New Roman" w:cs="Calibri"/>
          <w:color w:val="000000"/>
          <w:sz w:val="24"/>
          <w:szCs w:val="24"/>
        </w:rPr>
        <w:t>ate privind modificarea  Contractului de finan</w:t>
      </w:r>
      <w:r>
        <w:rPr>
          <w:rFonts w:eastAsia="Times New Roman" w:cs="Calibri"/>
          <w:color w:val="000000"/>
          <w:sz w:val="24"/>
          <w:szCs w:val="24"/>
        </w:rPr>
        <w:t>ț</w:t>
      </w:r>
      <w:r w:rsidRPr="00E92A62">
        <w:rPr>
          <w:rFonts w:eastAsia="Times New Roman" w:cs="Calibri"/>
          <w:color w:val="000000"/>
          <w:sz w:val="24"/>
          <w:szCs w:val="24"/>
        </w:rPr>
        <w:t xml:space="preserve">are nr. ……/data … înregistrată la </w:t>
      </w:r>
      <w:r>
        <w:rPr>
          <w:rFonts w:eastAsia="Times New Roman" w:cs="Calibri"/>
          <w:color w:val="000000"/>
          <w:sz w:val="24"/>
          <w:szCs w:val="24"/>
        </w:rPr>
        <w:t>CR</w:t>
      </w:r>
      <w:r w:rsidRPr="00E92A62">
        <w:rPr>
          <w:rFonts w:eastAsia="Times New Roman" w:cs="Calibri"/>
          <w:color w:val="000000"/>
          <w:sz w:val="24"/>
          <w:szCs w:val="24"/>
        </w:rPr>
        <w:t xml:space="preserve">FIR cu nr........../data......, prin care se solicită ………………...............…………, propunem spre </w:t>
      </w:r>
      <w:r w:rsidRPr="00E92A62">
        <w:rPr>
          <w:rFonts w:eastAsia="Times New Roman" w:cs="Calibri"/>
          <w:b/>
          <w:bCs/>
          <w:color w:val="000000"/>
          <w:sz w:val="24"/>
          <w:szCs w:val="24"/>
        </w:rPr>
        <w:t xml:space="preserve">aprobare/neaprobare </w:t>
      </w:r>
      <w:r w:rsidRPr="00E92A62">
        <w:rPr>
          <w:rFonts w:eastAsia="Times New Roman" w:cs="Calibri"/>
          <w:color w:val="000000"/>
          <w:sz w:val="24"/>
          <w:szCs w:val="24"/>
        </w:rPr>
        <w:t>modificarea solicitată, pentru următoarele considerente: ...........</w:t>
      </w:r>
    </w:p>
    <w:p w14:paraId="3FA5186F" w14:textId="77777777" w:rsidR="006A7D8D" w:rsidRDefault="006A7D8D" w:rsidP="006A7D8D">
      <w:pPr>
        <w:spacing w:before="120" w:after="0" w:line="240" w:lineRule="auto"/>
        <w:jc w:val="both"/>
        <w:rPr>
          <w:ins w:id="558" w:author="Author"/>
          <w:rFonts w:eastAsia="Times New Roman" w:cs="Calibri"/>
          <w:color w:val="000000"/>
          <w:sz w:val="24"/>
          <w:szCs w:val="24"/>
        </w:rPr>
      </w:pPr>
      <w:r w:rsidRPr="00E92A62">
        <w:rPr>
          <w:rFonts w:eastAsia="Times New Roman" w:cs="Calibri"/>
          <w:color w:val="000000"/>
          <w:sz w:val="24"/>
          <w:szCs w:val="24"/>
        </w:rPr>
        <w:t>Acordul Agen</w:t>
      </w:r>
      <w:r>
        <w:rPr>
          <w:rFonts w:eastAsia="Times New Roman" w:cs="Calibri"/>
          <w:color w:val="000000"/>
          <w:sz w:val="24"/>
          <w:szCs w:val="24"/>
        </w:rPr>
        <w:t>ț</w:t>
      </w:r>
      <w:r w:rsidRPr="00E92A62">
        <w:rPr>
          <w:rFonts w:eastAsia="Times New Roman" w:cs="Calibri"/>
          <w:color w:val="000000"/>
          <w:sz w:val="24"/>
          <w:szCs w:val="24"/>
        </w:rPr>
        <w:t>iei pentru Finan</w:t>
      </w:r>
      <w:r>
        <w:rPr>
          <w:rFonts w:eastAsia="Times New Roman" w:cs="Calibri"/>
          <w:color w:val="000000"/>
          <w:sz w:val="24"/>
          <w:szCs w:val="24"/>
        </w:rPr>
        <w:t>ț</w:t>
      </w:r>
      <w:r w:rsidRPr="00E92A62">
        <w:rPr>
          <w:rFonts w:eastAsia="Times New Roman" w:cs="Calibri"/>
          <w:color w:val="000000"/>
          <w:sz w:val="24"/>
          <w:szCs w:val="24"/>
        </w:rPr>
        <w:t>area Investi</w:t>
      </w:r>
      <w:r>
        <w:rPr>
          <w:rFonts w:eastAsia="Times New Roman" w:cs="Calibri"/>
          <w:color w:val="000000"/>
          <w:sz w:val="24"/>
          <w:szCs w:val="24"/>
        </w:rPr>
        <w:t>ț</w:t>
      </w:r>
      <w:r w:rsidRPr="00E92A62">
        <w:rPr>
          <w:rFonts w:eastAsia="Times New Roman" w:cs="Calibri"/>
          <w:color w:val="000000"/>
          <w:sz w:val="24"/>
          <w:szCs w:val="24"/>
        </w:rPr>
        <w:t xml:space="preserve">iilor Rurale reprezentată prin </w:t>
      </w:r>
      <w:r>
        <w:rPr>
          <w:rFonts w:eastAsia="Times New Roman" w:cs="Calibri"/>
          <w:color w:val="000000"/>
          <w:sz w:val="24"/>
          <w:szCs w:val="24"/>
        </w:rPr>
        <w:t>CR</w:t>
      </w:r>
      <w:r w:rsidRPr="00E92A62">
        <w:rPr>
          <w:rFonts w:eastAsia="Times New Roman" w:cs="Calibri"/>
          <w:color w:val="000000"/>
          <w:sz w:val="24"/>
          <w:szCs w:val="24"/>
        </w:rPr>
        <w:t>FIR ........, înso</w:t>
      </w:r>
      <w:r>
        <w:rPr>
          <w:rFonts w:eastAsia="Times New Roman" w:cs="Calibri"/>
          <w:color w:val="000000"/>
          <w:sz w:val="24"/>
          <w:szCs w:val="24"/>
        </w:rPr>
        <w:t>ț</w:t>
      </w:r>
      <w:r w:rsidRPr="00E92A62">
        <w:rPr>
          <w:rFonts w:eastAsia="Times New Roman" w:cs="Calibri"/>
          <w:color w:val="000000"/>
          <w:sz w:val="24"/>
          <w:szCs w:val="24"/>
        </w:rPr>
        <w:t>it de documenta</w:t>
      </w:r>
      <w:r>
        <w:rPr>
          <w:rFonts w:eastAsia="Times New Roman" w:cs="Calibri"/>
          <w:color w:val="000000"/>
          <w:sz w:val="24"/>
          <w:szCs w:val="24"/>
        </w:rPr>
        <w:t>ț</w:t>
      </w:r>
      <w:r w:rsidRPr="00E92A62">
        <w:rPr>
          <w:rFonts w:eastAsia="Times New Roman" w:cs="Calibri"/>
          <w:color w:val="000000"/>
          <w:sz w:val="24"/>
          <w:szCs w:val="24"/>
        </w:rPr>
        <w:t>ia men</w:t>
      </w:r>
      <w:r>
        <w:rPr>
          <w:rFonts w:eastAsia="Times New Roman" w:cs="Calibri"/>
          <w:color w:val="000000"/>
          <w:sz w:val="24"/>
          <w:szCs w:val="24"/>
        </w:rPr>
        <w:t>ț</w:t>
      </w:r>
      <w:r w:rsidRPr="00E92A62">
        <w:rPr>
          <w:rFonts w:eastAsia="Times New Roman" w:cs="Calibri"/>
          <w:color w:val="000000"/>
          <w:sz w:val="24"/>
          <w:szCs w:val="24"/>
        </w:rPr>
        <w:t>ionată anterior</w:t>
      </w:r>
      <w:r w:rsidRPr="00E92A62">
        <w:rPr>
          <w:rFonts w:eastAsia="Times New Roman" w:cs="Calibri"/>
          <w:i/>
          <w:iCs/>
          <w:color w:val="000000"/>
          <w:sz w:val="24"/>
          <w:szCs w:val="24"/>
        </w:rPr>
        <w:t>,</w:t>
      </w:r>
      <w:r w:rsidRPr="00E92A62">
        <w:rPr>
          <w:rFonts w:eastAsia="Times New Roman" w:cs="Calibri"/>
          <w:color w:val="000000"/>
          <w:sz w:val="24"/>
          <w:szCs w:val="24"/>
        </w:rPr>
        <w:t xml:space="preserve"> devin parte integrantă din Contractul de finan</w:t>
      </w:r>
      <w:r>
        <w:rPr>
          <w:rFonts w:eastAsia="Times New Roman" w:cs="Calibri"/>
          <w:color w:val="000000"/>
          <w:sz w:val="24"/>
          <w:szCs w:val="24"/>
        </w:rPr>
        <w:t>ț</w:t>
      </w:r>
      <w:r w:rsidRPr="00E92A62">
        <w:rPr>
          <w:rFonts w:eastAsia="Times New Roman" w:cs="Calibri"/>
          <w:color w:val="000000"/>
          <w:sz w:val="24"/>
          <w:szCs w:val="24"/>
        </w:rPr>
        <w:t>are.</w:t>
      </w:r>
    </w:p>
    <w:p w14:paraId="3BA7380F" w14:textId="77777777" w:rsidR="006A7D8D" w:rsidRPr="00E92A62" w:rsidRDefault="006A7D8D" w:rsidP="006A7D8D">
      <w:pPr>
        <w:spacing w:before="120" w:after="120" w:line="240" w:lineRule="auto"/>
        <w:jc w:val="both"/>
        <w:rPr>
          <w:ins w:id="559" w:author="Author"/>
          <w:rFonts w:eastAsia="Times New Roman" w:cs="Calibri"/>
          <w:color w:val="000000"/>
          <w:sz w:val="24"/>
          <w:szCs w:val="24"/>
        </w:rPr>
      </w:pPr>
      <w:ins w:id="560" w:author="Author">
        <w:r w:rsidRPr="00B86E41">
          <w:rPr>
            <w:rFonts w:eastAsia="Times New Roman" w:cs="Calibri"/>
            <w:color w:val="000000"/>
            <w:sz w:val="24"/>
            <w:szCs w:val="24"/>
          </w:rPr>
          <w:t>În cazul în care nu sunteti de acord cu decizia de neaprobare a modificarilor, puteti depune contestatie la</w:t>
        </w:r>
        <w:r>
          <w:rPr>
            <w:rFonts w:eastAsia="Times New Roman" w:cs="Calibri"/>
            <w:color w:val="000000"/>
            <w:sz w:val="24"/>
            <w:szCs w:val="24"/>
          </w:rPr>
          <w:t xml:space="preserve"> </w:t>
        </w:r>
        <w:r w:rsidRPr="00B86E41">
          <w:rPr>
            <w:rFonts w:eastAsia="Times New Roman" w:cs="Calibri"/>
            <w:color w:val="000000"/>
            <w:sz w:val="24"/>
            <w:szCs w:val="24"/>
          </w:rPr>
          <w:t>CRFIR ..... în termen de maxim 10 zile lucratoare de la data comunicarii prezentului document.</w:t>
        </w:r>
      </w:ins>
    </w:p>
    <w:p w14:paraId="191E7A35" w14:textId="77777777" w:rsidR="006A7D8D" w:rsidRDefault="006A7D8D" w:rsidP="006A7D8D">
      <w:pPr>
        <w:spacing w:before="120" w:after="0" w:line="240" w:lineRule="auto"/>
        <w:jc w:val="both"/>
        <w:rPr>
          <w:rFonts w:eastAsia="Times New Roman" w:cs="Calibri"/>
          <w:color w:val="000000"/>
          <w:sz w:val="24"/>
          <w:szCs w:val="24"/>
        </w:rPr>
      </w:pPr>
    </w:p>
    <w:p w14:paraId="4143062A" w14:textId="77777777" w:rsidR="006A7D8D" w:rsidRPr="00A76EC9" w:rsidRDefault="006A7D8D" w:rsidP="006A7D8D">
      <w:pPr>
        <w:spacing w:after="0" w:line="240" w:lineRule="auto"/>
        <w:jc w:val="both"/>
        <w:rPr>
          <w:ins w:id="561" w:author="Author"/>
          <w:rFonts w:eastAsia="Times New Roman" w:cs="Calibri"/>
          <w:color w:val="000000"/>
          <w:sz w:val="24"/>
          <w:szCs w:val="24"/>
        </w:rPr>
      </w:pPr>
      <w:ins w:id="562" w:author="Author">
        <w:r w:rsidRPr="00A76EC9">
          <w:rPr>
            <w:rFonts w:eastAsia="Times New Roman" w:cs="Calibri"/>
            <w:color w:val="000000"/>
            <w:sz w:val="24"/>
            <w:szCs w:val="24"/>
          </w:rPr>
          <w:t>Cu stimă,</w:t>
        </w:r>
      </w:ins>
    </w:p>
    <w:p w14:paraId="43505AF7" w14:textId="77777777" w:rsidR="006A7D8D" w:rsidRPr="00A76EC9" w:rsidRDefault="006A7D8D" w:rsidP="006A7D8D">
      <w:pPr>
        <w:spacing w:after="0" w:line="240" w:lineRule="auto"/>
        <w:jc w:val="both"/>
        <w:rPr>
          <w:ins w:id="563" w:author="Author"/>
          <w:rFonts w:eastAsia="Times New Roman" w:cs="Calibri"/>
          <w:color w:val="000000"/>
          <w:sz w:val="24"/>
          <w:szCs w:val="24"/>
        </w:rPr>
      </w:pPr>
      <w:ins w:id="564" w:author="Author">
        <w:r w:rsidRPr="00A76EC9">
          <w:rPr>
            <w:rFonts w:eastAsia="Times New Roman" w:cs="Calibri"/>
            <w:color w:val="000000"/>
            <w:sz w:val="24"/>
            <w:szCs w:val="24"/>
          </w:rPr>
          <w:t>Director General Adjunct CRFIR</w:t>
        </w:r>
      </w:ins>
    </w:p>
    <w:p w14:paraId="7CBE8A2C" w14:textId="77777777" w:rsidR="006A7D8D" w:rsidRPr="00A76EC9" w:rsidRDefault="006A7D8D" w:rsidP="006A7D8D">
      <w:pPr>
        <w:spacing w:after="0" w:line="240" w:lineRule="auto"/>
        <w:jc w:val="both"/>
        <w:rPr>
          <w:ins w:id="565" w:author="Author"/>
          <w:rFonts w:eastAsia="Times New Roman" w:cs="Calibri"/>
          <w:color w:val="000000"/>
          <w:sz w:val="24"/>
          <w:szCs w:val="24"/>
        </w:rPr>
      </w:pPr>
      <w:ins w:id="566" w:author="Author">
        <w:r w:rsidRPr="00A76EC9">
          <w:rPr>
            <w:rFonts w:eastAsia="Times New Roman" w:cs="Calibri"/>
            <w:color w:val="000000"/>
            <w:sz w:val="24"/>
            <w:szCs w:val="24"/>
          </w:rPr>
          <w:t>Nume/prenume...................Semnătura......Data</w:t>
        </w:r>
      </w:ins>
    </w:p>
    <w:p w14:paraId="34C7AF06" w14:textId="77777777" w:rsidR="006A7D8D" w:rsidRPr="00A76EC9" w:rsidRDefault="006A7D8D" w:rsidP="006A7D8D">
      <w:pPr>
        <w:spacing w:after="0" w:line="240" w:lineRule="auto"/>
        <w:jc w:val="both"/>
        <w:rPr>
          <w:ins w:id="567" w:author="Author"/>
          <w:rFonts w:eastAsia="Times New Roman" w:cs="Calibri"/>
          <w:b/>
          <w:color w:val="000000"/>
          <w:sz w:val="24"/>
          <w:szCs w:val="24"/>
        </w:rPr>
      </w:pPr>
      <w:ins w:id="568" w:author="Author">
        <w:r w:rsidRPr="00A76EC9">
          <w:rPr>
            <w:rFonts w:eastAsia="Times New Roman" w:cs="Calibri"/>
            <w:b/>
            <w:color w:val="000000"/>
            <w:sz w:val="24"/>
            <w:szCs w:val="24"/>
          </w:rPr>
          <w:t>Aprobat</w:t>
        </w:r>
      </w:ins>
    </w:p>
    <w:p w14:paraId="6B924887" w14:textId="77777777" w:rsidR="006A7D8D" w:rsidRPr="00A76EC9" w:rsidRDefault="006A7D8D" w:rsidP="006A7D8D">
      <w:pPr>
        <w:spacing w:after="0" w:line="240" w:lineRule="auto"/>
        <w:jc w:val="both"/>
        <w:rPr>
          <w:ins w:id="569" w:author="Author"/>
          <w:rFonts w:eastAsia="Times New Roman" w:cs="Calibri"/>
          <w:color w:val="000000"/>
          <w:sz w:val="24"/>
          <w:szCs w:val="24"/>
        </w:rPr>
      </w:pPr>
      <w:ins w:id="570" w:author="Author">
        <w:r w:rsidRPr="00A76EC9">
          <w:rPr>
            <w:rFonts w:eastAsia="Times New Roman" w:cs="Calibri"/>
            <w:color w:val="000000"/>
            <w:sz w:val="24"/>
            <w:szCs w:val="24"/>
          </w:rPr>
          <w:t>Director CRFIR</w:t>
        </w:r>
      </w:ins>
    </w:p>
    <w:p w14:paraId="65F54A98" w14:textId="77777777" w:rsidR="006A7D8D" w:rsidRPr="00A76EC9" w:rsidRDefault="006A7D8D" w:rsidP="006A7D8D">
      <w:pPr>
        <w:spacing w:after="0" w:line="240" w:lineRule="auto"/>
        <w:jc w:val="both"/>
        <w:rPr>
          <w:ins w:id="571" w:author="Author"/>
          <w:rFonts w:eastAsia="Times New Roman" w:cs="Calibri"/>
          <w:color w:val="000000"/>
          <w:sz w:val="24"/>
          <w:szCs w:val="24"/>
        </w:rPr>
      </w:pPr>
      <w:ins w:id="572" w:author="Author">
        <w:r w:rsidRPr="00A76EC9">
          <w:rPr>
            <w:rFonts w:eastAsia="Times New Roman" w:cs="Calibri"/>
            <w:color w:val="000000"/>
            <w:sz w:val="24"/>
            <w:szCs w:val="24"/>
          </w:rPr>
          <w:t>Nume/Prenume........... Semnătura........... Dată...............</w:t>
        </w:r>
      </w:ins>
    </w:p>
    <w:p w14:paraId="0E3B8443" w14:textId="77777777" w:rsidR="006A7D8D" w:rsidRPr="00E92A62" w:rsidDel="00CB2B7F" w:rsidRDefault="006A7D8D" w:rsidP="006A7D8D">
      <w:pPr>
        <w:spacing w:before="120" w:after="0" w:line="240" w:lineRule="auto"/>
        <w:jc w:val="both"/>
        <w:rPr>
          <w:del w:id="573" w:author="Author"/>
          <w:rFonts w:eastAsia="Times New Roman" w:cs="Calibri"/>
          <w:color w:val="000000"/>
          <w:sz w:val="24"/>
          <w:szCs w:val="24"/>
        </w:rPr>
      </w:pPr>
    </w:p>
    <w:p w14:paraId="1C4DA60E"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 xml:space="preserve">Avizat, </w:t>
      </w:r>
      <w:r>
        <w:rPr>
          <w:rFonts w:cs="Calibri"/>
          <w:b/>
          <w:bCs/>
          <w:color w:val="000000"/>
          <w:sz w:val="24"/>
          <w:szCs w:val="24"/>
        </w:rPr>
        <w:t>Ș</w:t>
      </w:r>
      <w:r w:rsidRPr="00E92A62">
        <w:rPr>
          <w:rFonts w:cs="Calibri"/>
          <w:b/>
          <w:bCs/>
          <w:color w:val="000000"/>
          <w:sz w:val="24"/>
          <w:szCs w:val="24"/>
        </w:rPr>
        <w:t>ef SLIN</w:t>
      </w:r>
      <w:r>
        <w:rPr>
          <w:rFonts w:cs="Calibri"/>
          <w:b/>
          <w:bCs/>
          <w:color w:val="000000"/>
          <w:sz w:val="24"/>
          <w:szCs w:val="24"/>
        </w:rPr>
        <w:t>A</w:t>
      </w:r>
      <w:r w:rsidRPr="00E92A62">
        <w:rPr>
          <w:rFonts w:cs="Calibri"/>
          <w:b/>
          <w:bCs/>
          <w:color w:val="000000"/>
          <w:sz w:val="24"/>
          <w:szCs w:val="24"/>
        </w:rPr>
        <w:t xml:space="preserve"> – </w:t>
      </w:r>
      <w:r>
        <w:rPr>
          <w:rFonts w:cs="Calibri"/>
          <w:b/>
          <w:bCs/>
          <w:color w:val="000000"/>
          <w:sz w:val="24"/>
          <w:szCs w:val="24"/>
        </w:rPr>
        <w:t>CR</w:t>
      </w:r>
      <w:r w:rsidRPr="00E92A62">
        <w:rPr>
          <w:rFonts w:cs="Calibri"/>
          <w:b/>
          <w:bCs/>
          <w:color w:val="000000"/>
          <w:sz w:val="24"/>
          <w:szCs w:val="24"/>
        </w:rPr>
        <w:t>FIR</w:t>
      </w:r>
    </w:p>
    <w:p w14:paraId="69E824E6" w14:textId="77777777" w:rsidR="006A7D8D" w:rsidRPr="00E92A62" w:rsidRDefault="006A7D8D" w:rsidP="006A7D8D">
      <w:pPr>
        <w:spacing w:after="0" w:line="240" w:lineRule="auto"/>
        <w:jc w:val="both"/>
        <w:rPr>
          <w:rFonts w:cs="Calibri"/>
          <w:bCs/>
          <w:color w:val="000000"/>
          <w:sz w:val="24"/>
          <w:szCs w:val="24"/>
        </w:rPr>
      </w:pPr>
      <w:r w:rsidRPr="00E92A62">
        <w:rPr>
          <w:rFonts w:eastAsia="Times New Roman" w:cs="Calibri"/>
          <w:color w:val="000000"/>
          <w:sz w:val="24"/>
          <w:szCs w:val="24"/>
        </w:rPr>
        <w:lastRenderedPageBreak/>
        <w:t xml:space="preserve">Nume </w:t>
      </w:r>
      <w:r>
        <w:rPr>
          <w:rFonts w:eastAsia="Times New Roman" w:cs="Calibri"/>
          <w:color w:val="000000"/>
          <w:sz w:val="24"/>
          <w:szCs w:val="24"/>
        </w:rPr>
        <w:t>ș</w:t>
      </w:r>
      <w:r w:rsidRPr="00E92A62">
        <w:rPr>
          <w:rFonts w:eastAsia="Times New Roman" w:cs="Calibri"/>
          <w:color w:val="000000"/>
          <w:sz w:val="24"/>
          <w:szCs w:val="24"/>
        </w:rPr>
        <w:t>i prenume</w:t>
      </w:r>
      <w:r w:rsidRPr="00E92A62">
        <w:rPr>
          <w:rFonts w:cs="Calibri"/>
          <w:bCs/>
          <w:color w:val="000000"/>
          <w:sz w:val="24"/>
          <w:szCs w:val="24"/>
        </w:rPr>
        <w:t>...................Semnătura......Data</w:t>
      </w:r>
    </w:p>
    <w:p w14:paraId="09DC8624" w14:textId="77777777" w:rsidR="006A7D8D" w:rsidRPr="00E92A62" w:rsidRDefault="006A7D8D" w:rsidP="006A7D8D">
      <w:pPr>
        <w:spacing w:after="0" w:line="240" w:lineRule="auto"/>
        <w:jc w:val="both"/>
        <w:rPr>
          <w:rFonts w:cs="Calibri"/>
          <w:b/>
          <w:bCs/>
          <w:iCs/>
          <w:color w:val="000000"/>
          <w:sz w:val="24"/>
          <w:szCs w:val="24"/>
        </w:rPr>
      </w:pPr>
      <w:r w:rsidRPr="00E92A62">
        <w:rPr>
          <w:rFonts w:cs="Calibri"/>
          <w:b/>
          <w:bCs/>
          <w:iCs/>
          <w:color w:val="000000"/>
          <w:sz w:val="24"/>
          <w:szCs w:val="24"/>
        </w:rPr>
        <w:t>Întocmit, Expert SLIN</w:t>
      </w:r>
      <w:r>
        <w:rPr>
          <w:rFonts w:cs="Calibri"/>
          <w:b/>
          <w:bCs/>
          <w:iCs/>
          <w:color w:val="000000"/>
          <w:sz w:val="24"/>
          <w:szCs w:val="24"/>
        </w:rPr>
        <w:t>A</w:t>
      </w:r>
      <w:r w:rsidRPr="00E92A62">
        <w:rPr>
          <w:rFonts w:cs="Calibri"/>
          <w:b/>
          <w:bCs/>
          <w:iCs/>
          <w:color w:val="000000"/>
          <w:sz w:val="24"/>
          <w:szCs w:val="24"/>
        </w:rPr>
        <w:t>-</w:t>
      </w:r>
      <w:r>
        <w:rPr>
          <w:rFonts w:cs="Calibri"/>
          <w:b/>
          <w:bCs/>
          <w:iCs/>
          <w:color w:val="000000"/>
          <w:sz w:val="24"/>
          <w:szCs w:val="24"/>
        </w:rPr>
        <w:t>CR</w:t>
      </w:r>
      <w:r w:rsidRPr="00E92A62">
        <w:rPr>
          <w:rFonts w:cs="Calibri"/>
          <w:b/>
          <w:bCs/>
          <w:iCs/>
          <w:color w:val="000000"/>
          <w:sz w:val="24"/>
          <w:szCs w:val="24"/>
        </w:rPr>
        <w:t>FIR</w:t>
      </w:r>
    </w:p>
    <w:p w14:paraId="6C12CCD8" w14:textId="77777777" w:rsidR="006A7D8D" w:rsidRPr="00E92A62" w:rsidRDefault="006A7D8D" w:rsidP="006A7D8D">
      <w:pPr>
        <w:spacing w:after="0" w:line="240" w:lineRule="auto"/>
        <w:jc w:val="both"/>
        <w:rPr>
          <w:rFonts w:cs="Calibri"/>
          <w:bCs/>
          <w:iCs/>
          <w:color w:val="000000"/>
          <w:sz w:val="24"/>
          <w:szCs w:val="24"/>
        </w:rPr>
      </w:pPr>
      <w:r w:rsidRPr="00E92A62">
        <w:rPr>
          <w:rFonts w:eastAsia="Times New Roman" w:cs="Calibri"/>
          <w:color w:val="000000"/>
          <w:sz w:val="24"/>
          <w:szCs w:val="24"/>
        </w:rPr>
        <w:t xml:space="preserve">Nume </w:t>
      </w:r>
      <w:r>
        <w:rPr>
          <w:rFonts w:eastAsia="Times New Roman" w:cs="Calibri"/>
          <w:color w:val="000000"/>
          <w:sz w:val="24"/>
          <w:szCs w:val="24"/>
        </w:rPr>
        <w:t>ș</w:t>
      </w:r>
      <w:r w:rsidRPr="00E92A62">
        <w:rPr>
          <w:rFonts w:eastAsia="Times New Roman" w:cs="Calibri"/>
          <w:color w:val="000000"/>
          <w:sz w:val="24"/>
          <w:szCs w:val="24"/>
        </w:rPr>
        <w:t>i prenume</w:t>
      </w:r>
      <w:r w:rsidRPr="00E92A62">
        <w:rPr>
          <w:rFonts w:cs="Calibri"/>
          <w:bCs/>
          <w:iCs/>
          <w:color w:val="000000"/>
          <w:sz w:val="24"/>
          <w:szCs w:val="24"/>
        </w:rPr>
        <w:t>.................Semnătura.......Data</w:t>
      </w:r>
    </w:p>
    <w:p w14:paraId="28497C65" w14:textId="77777777" w:rsidR="006A7D8D" w:rsidRDefault="006A7D8D" w:rsidP="006A7D8D">
      <w:pPr>
        <w:pStyle w:val="Heading1"/>
        <w:spacing w:before="0" w:line="240" w:lineRule="auto"/>
        <w:rPr>
          <w:rFonts w:cs="Calibri"/>
          <w:color w:val="000000"/>
          <w:kern w:val="32"/>
          <w:sz w:val="24"/>
          <w:szCs w:val="24"/>
          <w:lang w:eastAsia="x-none"/>
        </w:rPr>
      </w:pPr>
      <w:r w:rsidRPr="00E92A62">
        <w:rPr>
          <w:rFonts w:ascii="Calibri" w:hAnsi="Calibri" w:cs="Calibri"/>
          <w:b w:val="0"/>
          <w:bCs w:val="0"/>
          <w:color w:val="000000"/>
          <w:sz w:val="24"/>
          <w:szCs w:val="24"/>
          <w:lang w:eastAsia="x-none"/>
        </w:rPr>
        <w:br w:type="page"/>
      </w:r>
      <w:bookmarkStart w:id="574" w:name="_Toc109823483"/>
      <w:bookmarkStart w:id="575" w:name="_Toc181610999"/>
      <w:r w:rsidRPr="00A67398">
        <w:rPr>
          <w:rFonts w:cs="Calibri"/>
          <w:color w:val="000000"/>
          <w:kern w:val="32"/>
          <w:sz w:val="24"/>
          <w:szCs w:val="24"/>
          <w:lang w:eastAsia="x-none"/>
        </w:rPr>
        <w:lastRenderedPageBreak/>
        <w:t>Formularul C3.3.10L – Notificare privind modificarea Acordului-cadru</w:t>
      </w:r>
      <w:bookmarkEnd w:id="543"/>
      <w:r w:rsidRPr="00A67398">
        <w:rPr>
          <w:rFonts w:cs="Calibri"/>
          <w:color w:val="000000"/>
          <w:kern w:val="32"/>
          <w:sz w:val="24"/>
          <w:szCs w:val="24"/>
          <w:lang w:eastAsia="x-none"/>
        </w:rPr>
        <w:t>/</w:t>
      </w:r>
      <w:ins w:id="576" w:author="Author">
        <w:r>
          <w:rPr>
            <w:rFonts w:cs="Calibri"/>
            <w:color w:val="000000"/>
            <w:kern w:val="32"/>
            <w:sz w:val="24"/>
            <w:szCs w:val="24"/>
            <w:lang w:eastAsia="x-none"/>
          </w:rPr>
          <w:t xml:space="preserve"> </w:t>
        </w:r>
      </w:ins>
      <w:r w:rsidRPr="00A67398">
        <w:rPr>
          <w:rFonts w:cs="Calibri"/>
          <w:color w:val="000000"/>
          <w:kern w:val="32"/>
          <w:sz w:val="24"/>
          <w:szCs w:val="24"/>
          <w:lang w:eastAsia="x-none"/>
        </w:rPr>
        <w:t>Contractului de finanțare</w:t>
      </w:r>
      <w:bookmarkEnd w:id="574"/>
      <w:bookmarkEnd w:id="575"/>
    </w:p>
    <w:p w14:paraId="26360755" w14:textId="77777777" w:rsidR="006A7D8D" w:rsidRDefault="006A7D8D" w:rsidP="006A7D8D">
      <w:pPr>
        <w:spacing w:after="0" w:line="240" w:lineRule="auto"/>
        <w:jc w:val="both"/>
        <w:rPr>
          <w:rFonts w:cs="Calibri"/>
          <w:b/>
          <w:bCs/>
          <w:i/>
          <w:color w:val="000000"/>
          <w:sz w:val="24"/>
          <w:szCs w:val="24"/>
        </w:rPr>
      </w:pPr>
      <w:r w:rsidRPr="00E92A62">
        <w:rPr>
          <w:rFonts w:cs="Calibri"/>
          <w:b/>
          <w:bCs/>
          <w:i/>
          <w:color w:val="000000"/>
          <w:sz w:val="24"/>
          <w:szCs w:val="24"/>
        </w:rPr>
        <w:t>Nr. înregistrare/Data:</w:t>
      </w:r>
    </w:p>
    <w:p w14:paraId="01C41D27" w14:textId="77777777" w:rsidR="006A7D8D" w:rsidRPr="00A12383" w:rsidRDefault="006A7D8D" w:rsidP="006A7D8D">
      <w:pPr>
        <w:pStyle w:val="Heading2"/>
        <w:jc w:val="center"/>
        <w:rPr>
          <w:rFonts w:cs="Calibri"/>
          <w:color w:val="000000"/>
          <w:sz w:val="24"/>
          <w:szCs w:val="24"/>
        </w:rPr>
      </w:pPr>
      <w:r w:rsidRPr="00E92A62">
        <w:rPr>
          <w:rFonts w:cs="Calibri"/>
          <w:color w:val="000000"/>
          <w:sz w:val="24"/>
          <w:szCs w:val="24"/>
        </w:rPr>
        <w:t>NOTIFICARE PRIVIND MODIFICAREA ACORDULUI – CADRU/</w:t>
      </w:r>
      <w:r w:rsidRPr="00A12383">
        <w:rPr>
          <w:rFonts w:cs="Calibri"/>
          <w:color w:val="000000"/>
          <w:sz w:val="24"/>
          <w:szCs w:val="24"/>
        </w:rPr>
        <w:t xml:space="preserve"> </w:t>
      </w:r>
      <w:r w:rsidRPr="00E92A62">
        <w:rPr>
          <w:rFonts w:cs="Calibri"/>
          <w:color w:val="000000"/>
          <w:sz w:val="24"/>
          <w:szCs w:val="24"/>
        </w:rPr>
        <w:t>CONTRACTULUI DE FINAN</w:t>
      </w:r>
      <w:r>
        <w:rPr>
          <w:rFonts w:cs="Calibri"/>
          <w:color w:val="000000"/>
          <w:sz w:val="24"/>
          <w:szCs w:val="24"/>
        </w:rPr>
        <w:t>Ț</w:t>
      </w:r>
      <w:r w:rsidRPr="00E92A62">
        <w:rPr>
          <w:rFonts w:cs="Calibri"/>
          <w:color w:val="000000"/>
          <w:sz w:val="24"/>
          <w:szCs w:val="24"/>
        </w:rPr>
        <w:t>ARE</w:t>
      </w:r>
      <w:r w:rsidRPr="00A12383">
        <w:rPr>
          <w:rFonts w:cs="Calibri"/>
          <w:color w:val="000000"/>
          <w:sz w:val="24"/>
          <w:szCs w:val="24"/>
        </w:rPr>
        <w:t xml:space="preserve"> </w:t>
      </w:r>
      <w:r w:rsidRPr="0073783D">
        <w:rPr>
          <w:rFonts w:cs="Calibri"/>
          <w:color w:val="000000"/>
          <w:sz w:val="24"/>
          <w:szCs w:val="24"/>
        </w:rPr>
        <w:t>ÎN VEDEREA CORELĂRII CU PREVEDERILE ACTUALE ALE LEGISLAŢIEI APLICABILE FINANŢĂRII NERAMBURSABILE/ SIMPLIFICAREA PROCESULUI DE IMPLEMENTARE</w:t>
      </w:r>
    </w:p>
    <w:p w14:paraId="5B9F0967" w14:textId="77777777" w:rsidR="006A7D8D" w:rsidRPr="00E92A62" w:rsidRDefault="006A7D8D" w:rsidP="006A7D8D">
      <w:pPr>
        <w:spacing w:after="0" w:line="240" w:lineRule="auto"/>
        <w:jc w:val="both"/>
        <w:rPr>
          <w:rFonts w:cs="Calibri"/>
          <w:bCs/>
          <w:color w:val="000000"/>
          <w:sz w:val="24"/>
          <w:szCs w:val="24"/>
        </w:rPr>
      </w:pPr>
      <w:r w:rsidRPr="00E92A62">
        <w:rPr>
          <w:rFonts w:cs="Calibri"/>
          <w:bCs/>
          <w:color w:val="000000"/>
          <w:sz w:val="24"/>
          <w:szCs w:val="24"/>
        </w:rPr>
        <w:t>Beneficiar:...................................................</w:t>
      </w:r>
    </w:p>
    <w:p w14:paraId="7F38A303" w14:textId="77777777" w:rsidR="006A7D8D" w:rsidRPr="00E92A62" w:rsidRDefault="006A7D8D" w:rsidP="006A7D8D">
      <w:pPr>
        <w:spacing w:after="0" w:line="240" w:lineRule="auto"/>
        <w:jc w:val="both"/>
        <w:rPr>
          <w:rFonts w:cs="Calibri"/>
          <w:bCs/>
          <w:color w:val="000000"/>
          <w:sz w:val="24"/>
          <w:szCs w:val="24"/>
        </w:rPr>
      </w:pPr>
      <w:r w:rsidRPr="00E92A62">
        <w:rPr>
          <w:rFonts w:cs="Calibri"/>
          <w:bCs/>
          <w:color w:val="000000"/>
          <w:sz w:val="24"/>
          <w:szCs w:val="24"/>
        </w:rPr>
        <w:t>Acord – cadru</w:t>
      </w:r>
      <w:r w:rsidRPr="00E92A62">
        <w:rPr>
          <w:rFonts w:eastAsia="Times New Roman" w:cs="Calibri"/>
          <w:color w:val="000000"/>
          <w:sz w:val="24"/>
          <w:szCs w:val="24"/>
          <w:lang w:eastAsia="fr-FR"/>
        </w:rPr>
        <w:t>/</w:t>
      </w:r>
      <w:r>
        <w:rPr>
          <w:rFonts w:eastAsia="Times New Roman" w:cs="Calibri"/>
          <w:color w:val="000000"/>
          <w:sz w:val="24"/>
          <w:szCs w:val="24"/>
          <w:lang w:eastAsia="fr-FR"/>
        </w:rPr>
        <w:t xml:space="preserve"> </w:t>
      </w:r>
      <w:r w:rsidRPr="00E92A62">
        <w:rPr>
          <w:rFonts w:eastAsia="Times New Roman" w:cs="Calibri"/>
          <w:color w:val="000000"/>
          <w:sz w:val="24"/>
          <w:szCs w:val="24"/>
          <w:lang w:eastAsia="fr-FR"/>
        </w:rPr>
        <w:t>Contract de finan</w:t>
      </w:r>
      <w:r>
        <w:rPr>
          <w:rFonts w:eastAsia="Times New Roman" w:cs="Calibri"/>
          <w:color w:val="000000"/>
          <w:sz w:val="24"/>
          <w:szCs w:val="24"/>
          <w:lang w:eastAsia="fr-FR"/>
        </w:rPr>
        <w:t>ț</w:t>
      </w:r>
      <w:r w:rsidRPr="00E92A62">
        <w:rPr>
          <w:rFonts w:eastAsia="Times New Roman" w:cs="Calibri"/>
          <w:color w:val="000000"/>
          <w:sz w:val="24"/>
          <w:szCs w:val="24"/>
          <w:lang w:eastAsia="fr-FR"/>
        </w:rPr>
        <w:t>are</w:t>
      </w:r>
      <w:r w:rsidRPr="00E92A62">
        <w:rPr>
          <w:rFonts w:cs="Calibri"/>
          <w:bCs/>
          <w:color w:val="000000"/>
          <w:sz w:val="24"/>
          <w:szCs w:val="24"/>
        </w:rPr>
        <w:t xml:space="preserve"> nr. ................../........</w:t>
      </w:r>
    </w:p>
    <w:p w14:paraId="3AD29ED4" w14:textId="77777777" w:rsidR="006A7D8D" w:rsidRPr="00E92A62" w:rsidRDefault="006A7D8D" w:rsidP="006A7D8D">
      <w:pPr>
        <w:spacing w:after="0" w:line="240" w:lineRule="auto"/>
        <w:jc w:val="both"/>
        <w:rPr>
          <w:rFonts w:eastAsia="Times New Roman" w:cs="Calibri"/>
          <w:color w:val="000000"/>
          <w:sz w:val="24"/>
          <w:szCs w:val="24"/>
          <w:lang w:eastAsia="fr-FR"/>
        </w:rPr>
      </w:pPr>
      <w:r w:rsidRPr="00E92A62">
        <w:rPr>
          <w:rFonts w:eastAsia="Times New Roman" w:cs="Calibri"/>
          <w:color w:val="000000"/>
          <w:sz w:val="24"/>
          <w:szCs w:val="24"/>
          <w:lang w:eastAsia="fr-FR"/>
        </w:rPr>
        <w:t xml:space="preserve">Adresa </w:t>
      </w:r>
      <w:r w:rsidRPr="0073783D">
        <w:rPr>
          <w:rFonts w:eastAsia="Times New Roman" w:cs="Calibri"/>
          <w:color w:val="000000"/>
          <w:sz w:val="24"/>
          <w:szCs w:val="24"/>
          <w:lang w:eastAsia="fr-FR"/>
        </w:rPr>
        <w:t xml:space="preserve">Beneficiar  </w:t>
      </w:r>
      <w:r w:rsidRPr="00E92A62">
        <w:rPr>
          <w:rFonts w:eastAsia="Times New Roman" w:cs="Calibri"/>
          <w:color w:val="000000"/>
          <w:sz w:val="24"/>
          <w:szCs w:val="24"/>
          <w:lang w:eastAsia="fr-FR"/>
        </w:rPr>
        <w:t>………………………………………</w:t>
      </w:r>
    </w:p>
    <w:p w14:paraId="3D2404DB" w14:textId="77777777" w:rsidR="006A7D8D" w:rsidRPr="00E92A62" w:rsidRDefault="006A7D8D" w:rsidP="006A7D8D">
      <w:pPr>
        <w:spacing w:before="120" w:after="120" w:line="240" w:lineRule="auto"/>
        <w:jc w:val="both"/>
        <w:rPr>
          <w:rFonts w:cs="Calibri"/>
          <w:bCs/>
          <w:color w:val="000000"/>
          <w:sz w:val="24"/>
          <w:szCs w:val="24"/>
        </w:rPr>
      </w:pPr>
      <w:r w:rsidRPr="00E92A62">
        <w:rPr>
          <w:rFonts w:cs="Calibri"/>
          <w:b/>
          <w:bCs/>
          <w:color w:val="000000"/>
          <w:sz w:val="24"/>
          <w:szCs w:val="24"/>
        </w:rPr>
        <w:t>Stimată doamnă/Stimate domnule</w:t>
      </w:r>
      <w:r w:rsidRPr="00E92A62">
        <w:rPr>
          <w:rFonts w:cs="Calibri"/>
          <w:bCs/>
          <w:color w:val="000000"/>
          <w:sz w:val="24"/>
          <w:szCs w:val="24"/>
        </w:rPr>
        <w:t xml:space="preserve"> (</w:t>
      </w:r>
      <w:r w:rsidRPr="00E92A62">
        <w:rPr>
          <w:rFonts w:cs="Calibri"/>
          <w:bCs/>
          <w:i/>
          <w:color w:val="000000"/>
          <w:sz w:val="24"/>
          <w:szCs w:val="24"/>
        </w:rPr>
        <w:t>nume reprezentant legal al GAL</w:t>
      </w:r>
      <w:r w:rsidRPr="00E92A62">
        <w:rPr>
          <w:rFonts w:cs="Calibri"/>
          <w:bCs/>
          <w:color w:val="000000"/>
          <w:sz w:val="24"/>
          <w:szCs w:val="24"/>
        </w:rPr>
        <w:t>),</w:t>
      </w:r>
    </w:p>
    <w:p w14:paraId="29DB173B" w14:textId="77777777" w:rsidR="006A7D8D" w:rsidRPr="00E92A62" w:rsidRDefault="006A7D8D" w:rsidP="006A7D8D">
      <w:pPr>
        <w:spacing w:after="0" w:line="240" w:lineRule="auto"/>
        <w:jc w:val="both"/>
        <w:rPr>
          <w:rFonts w:cs="Calibri"/>
          <w:bCs/>
          <w:color w:val="000000"/>
          <w:sz w:val="24"/>
          <w:szCs w:val="24"/>
        </w:rPr>
      </w:pPr>
      <w:r w:rsidRPr="00A12383">
        <w:rPr>
          <w:rFonts w:cs="Calibri"/>
          <w:bCs/>
          <w:color w:val="000000"/>
          <w:sz w:val="24"/>
          <w:szCs w:val="24"/>
        </w:rPr>
        <w:t xml:space="preserve">Având în vedere </w:t>
      </w:r>
      <w:r w:rsidRPr="0073783D">
        <w:rPr>
          <w:rFonts w:cs="Calibri"/>
          <w:sz w:val="24"/>
          <w:szCs w:val="24"/>
        </w:rPr>
        <w:t>Nota AFIR nr.</w:t>
      </w:r>
      <w:r w:rsidRPr="00A12383">
        <w:rPr>
          <w:rFonts w:cs="Calibri"/>
          <w:bCs/>
          <w:color w:val="000000"/>
          <w:sz w:val="24"/>
          <w:szCs w:val="24"/>
        </w:rPr>
        <w:t xml:space="preserve">............................ </w:t>
      </w:r>
      <w:r w:rsidRPr="0073783D">
        <w:rPr>
          <w:rFonts w:cs="Calibri"/>
          <w:sz w:val="24"/>
          <w:szCs w:val="24"/>
        </w:rPr>
        <w:t xml:space="preserve">prin care se constată necesitatea modificărilor </w:t>
      </w:r>
      <w:r>
        <w:rPr>
          <w:rFonts w:cs="Calibri"/>
          <w:sz w:val="24"/>
          <w:szCs w:val="24"/>
        </w:rPr>
        <w:t xml:space="preserve">Acordurilor – cadru/ </w:t>
      </w:r>
      <w:r w:rsidRPr="0073783D">
        <w:rPr>
          <w:rFonts w:cs="Calibri"/>
          <w:sz w:val="24"/>
          <w:szCs w:val="24"/>
        </w:rPr>
        <w:t>contractelor de finanţare existente pentru corelarea acestora cu &lt;</w:t>
      </w:r>
      <w:r w:rsidRPr="0073783D">
        <w:rPr>
          <w:rFonts w:cs="Calibri"/>
          <w:i/>
          <w:sz w:val="24"/>
          <w:szCs w:val="24"/>
        </w:rPr>
        <w:t xml:space="preserve">se va preciza actul normativ cu care trebuie să se coreleze contractul sau versiunea de PS sau recomandarea misiunii de audit ….sau …..&gt; / </w:t>
      </w:r>
      <w:r w:rsidRPr="0073783D">
        <w:rPr>
          <w:rFonts w:cs="Calibri"/>
          <w:sz w:val="24"/>
          <w:szCs w:val="24"/>
        </w:rPr>
        <w:t>simplificarea procesului de implementare</w:t>
      </w:r>
      <w:r w:rsidRPr="00A12383">
        <w:rPr>
          <w:rFonts w:cs="Calibri"/>
          <w:bCs/>
          <w:color w:val="000000"/>
          <w:sz w:val="24"/>
          <w:szCs w:val="24"/>
        </w:rPr>
        <w:t xml:space="preserve">, Acordul – cadru/ Contractul de finanțare </w:t>
      </w:r>
      <w:r>
        <w:rPr>
          <w:rFonts w:cs="Calibri"/>
          <w:bCs/>
          <w:color w:val="000000"/>
          <w:sz w:val="24"/>
          <w:szCs w:val="24"/>
        </w:rPr>
        <w:t xml:space="preserve">nr. ........................ din data .................. </w:t>
      </w:r>
      <w:r w:rsidRPr="00A12383">
        <w:rPr>
          <w:rFonts w:cs="Calibri"/>
          <w:bCs/>
          <w:color w:val="000000"/>
          <w:sz w:val="24"/>
          <w:szCs w:val="24"/>
        </w:rPr>
        <w:t>încheiat cu AFIR este modificat</w:t>
      </w:r>
      <w:r w:rsidRPr="00E92A62">
        <w:rPr>
          <w:rFonts w:cs="Calibri"/>
          <w:bCs/>
          <w:color w:val="000000"/>
          <w:sz w:val="24"/>
          <w:szCs w:val="24"/>
        </w:rPr>
        <w:t xml:space="preserve"> din ini</w:t>
      </w:r>
      <w:r>
        <w:rPr>
          <w:rFonts w:cs="Calibri"/>
          <w:bCs/>
          <w:color w:val="000000"/>
          <w:sz w:val="24"/>
          <w:szCs w:val="24"/>
        </w:rPr>
        <w:t>ț</w:t>
      </w:r>
      <w:r w:rsidRPr="00E92A62">
        <w:rPr>
          <w:rFonts w:cs="Calibri"/>
          <w:bCs/>
          <w:color w:val="000000"/>
          <w:sz w:val="24"/>
          <w:szCs w:val="24"/>
        </w:rPr>
        <w:t>iativa AFIR, în baza Art. 8 din Acordul-cadru de finan</w:t>
      </w:r>
      <w:r>
        <w:rPr>
          <w:rFonts w:cs="Calibri"/>
          <w:bCs/>
          <w:color w:val="000000"/>
          <w:sz w:val="24"/>
          <w:szCs w:val="24"/>
        </w:rPr>
        <w:t>ț</w:t>
      </w:r>
      <w:r w:rsidRPr="00E92A62">
        <w:rPr>
          <w:rFonts w:cs="Calibri"/>
          <w:bCs/>
          <w:color w:val="000000"/>
          <w:sz w:val="24"/>
          <w:szCs w:val="24"/>
        </w:rPr>
        <w:t>are/ Art. 9 din Anexa I – Prevederi generale a Contractului de finan</w:t>
      </w:r>
      <w:r>
        <w:rPr>
          <w:rFonts w:cs="Calibri"/>
          <w:bCs/>
          <w:color w:val="000000"/>
          <w:sz w:val="24"/>
          <w:szCs w:val="24"/>
        </w:rPr>
        <w:t>ț</w:t>
      </w:r>
      <w:r w:rsidRPr="00E92A62">
        <w:rPr>
          <w:rFonts w:cs="Calibri"/>
          <w:bCs/>
          <w:color w:val="000000"/>
          <w:sz w:val="24"/>
          <w:szCs w:val="24"/>
        </w:rPr>
        <w:t>are</w:t>
      </w:r>
      <w:r w:rsidRPr="004172EC">
        <w:rPr>
          <w:rStyle w:val="Heading6Char"/>
          <w:rFonts w:eastAsia="Calibri" w:cs="Calibri"/>
          <w:bCs/>
          <w:color w:val="000000"/>
          <w:sz w:val="20"/>
          <w:szCs w:val="20"/>
          <w:vertAlign w:val="superscript"/>
          <w:rPrChange w:id="577" w:author="Author">
            <w:rPr>
              <w:rStyle w:val="Heading6Char"/>
              <w:rFonts w:eastAsia="Calibri" w:cs="Calibri"/>
              <w:bCs/>
              <w:color w:val="000000"/>
              <w:sz w:val="20"/>
              <w:szCs w:val="20"/>
            </w:rPr>
          </w:rPrChange>
        </w:rPr>
        <w:footnoteReference w:id="11"/>
      </w:r>
      <w:r w:rsidRPr="00E92A62">
        <w:rPr>
          <w:rFonts w:cs="Calibri"/>
          <w:bCs/>
          <w:color w:val="000000"/>
          <w:sz w:val="24"/>
          <w:szCs w:val="24"/>
        </w:rPr>
        <w:t>, astfel:</w:t>
      </w:r>
    </w:p>
    <w:p w14:paraId="55170BD2" w14:textId="77777777" w:rsidR="006A7D8D" w:rsidRPr="00E92A62" w:rsidRDefault="006A7D8D" w:rsidP="006A7D8D">
      <w:pPr>
        <w:spacing w:after="0" w:line="240" w:lineRule="auto"/>
        <w:jc w:val="both"/>
        <w:rPr>
          <w:rFonts w:cs="Calibri"/>
          <w:bCs/>
          <w:color w:val="000000"/>
          <w:sz w:val="24"/>
          <w:szCs w:val="24"/>
        </w:rPr>
      </w:pPr>
      <w:r w:rsidRPr="00E92A62">
        <w:rPr>
          <w:rFonts w:cs="Calibri"/>
          <w:bCs/>
          <w:color w:val="000000"/>
          <w:sz w:val="24"/>
          <w:szCs w:val="24"/>
        </w:rPr>
        <w:t>................................ (</w:t>
      </w:r>
      <w:r w:rsidRPr="0073783D">
        <w:rPr>
          <w:rFonts w:cs="Calibri"/>
          <w:bCs/>
          <w:i/>
          <w:color w:val="000000"/>
          <w:sz w:val="24"/>
          <w:szCs w:val="24"/>
        </w:rPr>
        <w:t>se vor detalia modificările necesare ca urmare a situației identificate).</w:t>
      </w:r>
    </w:p>
    <w:p w14:paraId="702D6BE0" w14:textId="77777777" w:rsidR="006A7D8D" w:rsidRPr="00E92A62" w:rsidRDefault="006A7D8D" w:rsidP="006A7D8D">
      <w:pPr>
        <w:spacing w:after="0" w:line="240" w:lineRule="auto"/>
        <w:jc w:val="both"/>
        <w:rPr>
          <w:rFonts w:cs="Calibri"/>
          <w:sz w:val="24"/>
          <w:szCs w:val="24"/>
        </w:rPr>
      </w:pPr>
      <w:r w:rsidRPr="00E92A62">
        <w:rPr>
          <w:rFonts w:cs="Calibri"/>
          <w:sz w:val="24"/>
          <w:szCs w:val="24"/>
        </w:rPr>
        <w:t xml:space="preserve">Modificările </w:t>
      </w:r>
      <w:r>
        <w:rPr>
          <w:rFonts w:cs="Calibri"/>
          <w:sz w:val="24"/>
          <w:szCs w:val="24"/>
        </w:rPr>
        <w:t>ș</w:t>
      </w:r>
      <w:r w:rsidRPr="00E92A62">
        <w:rPr>
          <w:rFonts w:cs="Calibri"/>
          <w:sz w:val="24"/>
          <w:szCs w:val="24"/>
        </w:rPr>
        <w:t>i completările din prezenta Notificare fac parte integrantă din Acordul-cadru de finan</w:t>
      </w:r>
      <w:r>
        <w:rPr>
          <w:rFonts w:cs="Calibri"/>
          <w:sz w:val="24"/>
          <w:szCs w:val="24"/>
        </w:rPr>
        <w:t>ț</w:t>
      </w:r>
      <w:r w:rsidRPr="00E92A62">
        <w:rPr>
          <w:rFonts w:cs="Calibri"/>
          <w:sz w:val="24"/>
          <w:szCs w:val="24"/>
        </w:rPr>
        <w:t>are/ Contractul de finan</w:t>
      </w:r>
      <w:r>
        <w:rPr>
          <w:rFonts w:cs="Calibri"/>
          <w:sz w:val="24"/>
          <w:szCs w:val="24"/>
        </w:rPr>
        <w:t>ț</w:t>
      </w:r>
      <w:r w:rsidRPr="00E92A62">
        <w:rPr>
          <w:rFonts w:cs="Calibri"/>
          <w:sz w:val="24"/>
          <w:szCs w:val="24"/>
        </w:rPr>
        <w:t>are.</w:t>
      </w:r>
    </w:p>
    <w:p w14:paraId="1990627E" w14:textId="77777777" w:rsidR="006A7D8D" w:rsidRPr="00E92A62" w:rsidRDefault="006A7D8D" w:rsidP="006A7D8D">
      <w:pPr>
        <w:spacing w:before="120" w:after="0" w:line="240" w:lineRule="auto"/>
        <w:jc w:val="both"/>
        <w:rPr>
          <w:rFonts w:cs="Calibri"/>
          <w:b/>
          <w:bCs/>
          <w:color w:val="000000"/>
          <w:sz w:val="24"/>
          <w:szCs w:val="24"/>
        </w:rPr>
      </w:pPr>
      <w:r w:rsidRPr="00E92A62">
        <w:rPr>
          <w:rFonts w:cs="Calibri"/>
          <w:b/>
          <w:bCs/>
          <w:color w:val="000000"/>
          <w:sz w:val="24"/>
          <w:szCs w:val="24"/>
        </w:rPr>
        <w:t>Cu stimă,</w:t>
      </w:r>
    </w:p>
    <w:p w14:paraId="531F47D3"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Director General Adjunct CRFIR</w:t>
      </w:r>
    </w:p>
    <w:p w14:paraId="72135180" w14:textId="77777777" w:rsidR="006A7D8D" w:rsidRPr="00E92A62" w:rsidRDefault="006A7D8D" w:rsidP="006A7D8D">
      <w:pPr>
        <w:spacing w:after="0" w:line="240" w:lineRule="auto"/>
        <w:jc w:val="both"/>
        <w:rPr>
          <w:rFonts w:cs="Calibri"/>
          <w:bCs/>
          <w:color w:val="000000"/>
          <w:sz w:val="24"/>
          <w:szCs w:val="24"/>
        </w:rPr>
      </w:pPr>
      <w:r w:rsidRPr="00E92A62">
        <w:rPr>
          <w:rFonts w:cs="Calibri"/>
          <w:bCs/>
          <w:color w:val="000000"/>
          <w:sz w:val="24"/>
          <w:szCs w:val="24"/>
        </w:rPr>
        <w:t>Nume prenume……….......................Semnătura…………Data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9"/>
        <w:gridCol w:w="4577"/>
      </w:tblGrid>
      <w:tr w:rsidR="006A7D8D" w:rsidRPr="00E92A62" w14:paraId="3EF3088B" w14:textId="77777777" w:rsidTr="0068341A">
        <w:trPr>
          <w:trHeight w:val="769"/>
        </w:trPr>
        <w:tc>
          <w:tcPr>
            <w:tcW w:w="4474" w:type="dxa"/>
            <w:shd w:val="clear" w:color="auto" w:fill="auto"/>
          </w:tcPr>
          <w:p w14:paraId="6A2A9242" w14:textId="77777777" w:rsidR="006A7D8D" w:rsidRPr="00E92A62" w:rsidRDefault="006A7D8D" w:rsidP="0068341A">
            <w:pPr>
              <w:spacing w:after="0" w:line="240" w:lineRule="auto"/>
              <w:jc w:val="both"/>
              <w:rPr>
                <w:rFonts w:eastAsia="Times New Roman" w:cs="Calibri"/>
                <w:sz w:val="24"/>
                <w:szCs w:val="24"/>
              </w:rPr>
            </w:pPr>
            <w:bookmarkStart w:id="578" w:name="_Toc446415664"/>
            <w:r w:rsidRPr="00E92A62">
              <w:rPr>
                <w:rFonts w:eastAsia="Times New Roman" w:cs="Calibri"/>
                <w:sz w:val="24"/>
                <w:szCs w:val="24"/>
              </w:rPr>
              <w:t>Avizat, Director CRFIR</w:t>
            </w:r>
          </w:p>
          <w:p w14:paraId="7E39EA6E"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 xml:space="preserve">Nume </w:t>
            </w:r>
            <w:r>
              <w:rPr>
                <w:rFonts w:eastAsia="Times New Roman" w:cs="Calibri"/>
                <w:sz w:val="24"/>
                <w:szCs w:val="24"/>
              </w:rPr>
              <w:t>ș</w:t>
            </w:r>
            <w:r w:rsidRPr="00E92A62">
              <w:rPr>
                <w:rFonts w:eastAsia="Times New Roman" w:cs="Calibri"/>
                <w:sz w:val="24"/>
                <w:szCs w:val="24"/>
              </w:rPr>
              <w:t>i prenume……….......................</w:t>
            </w:r>
          </w:p>
          <w:p w14:paraId="0EE372DA"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Semnătura…………</w:t>
            </w:r>
          </w:p>
          <w:p w14:paraId="46B9D675"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Data..............</w:t>
            </w:r>
          </w:p>
        </w:tc>
        <w:tc>
          <w:tcPr>
            <w:tcW w:w="4598" w:type="dxa"/>
            <w:vMerge w:val="restart"/>
            <w:shd w:val="clear" w:color="auto" w:fill="auto"/>
          </w:tcPr>
          <w:p w14:paraId="6265285C"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Am luat la cuno</w:t>
            </w:r>
            <w:r>
              <w:rPr>
                <w:rFonts w:eastAsia="Times New Roman" w:cs="Calibri"/>
                <w:sz w:val="24"/>
                <w:szCs w:val="24"/>
              </w:rPr>
              <w:t>ș</w:t>
            </w:r>
            <w:r w:rsidRPr="00E92A62">
              <w:rPr>
                <w:rFonts w:eastAsia="Times New Roman" w:cs="Calibri"/>
                <w:sz w:val="24"/>
                <w:szCs w:val="24"/>
              </w:rPr>
              <w:t>tin</w:t>
            </w:r>
            <w:r>
              <w:rPr>
                <w:rFonts w:eastAsia="Times New Roman" w:cs="Calibri"/>
                <w:sz w:val="24"/>
                <w:szCs w:val="24"/>
              </w:rPr>
              <w:t>ț</w:t>
            </w:r>
            <w:r w:rsidRPr="00E92A62">
              <w:rPr>
                <w:rFonts w:eastAsia="Times New Roman" w:cs="Calibri"/>
                <w:sz w:val="24"/>
                <w:szCs w:val="24"/>
              </w:rPr>
              <w:t xml:space="preserve">ă </w:t>
            </w:r>
            <w:r>
              <w:rPr>
                <w:rFonts w:eastAsia="Times New Roman" w:cs="Calibri"/>
                <w:sz w:val="24"/>
                <w:szCs w:val="24"/>
              </w:rPr>
              <w:t>ș</w:t>
            </w:r>
            <w:r w:rsidRPr="00E92A62">
              <w:rPr>
                <w:rFonts w:eastAsia="Times New Roman" w:cs="Calibri"/>
                <w:sz w:val="24"/>
                <w:szCs w:val="24"/>
              </w:rPr>
              <w:t>i mă oblig a respecta noile prevederi contractuale,</w:t>
            </w:r>
          </w:p>
          <w:p w14:paraId="5DCA33CD" w14:textId="77777777" w:rsidR="006A7D8D" w:rsidRPr="00E92A62" w:rsidRDefault="006A7D8D" w:rsidP="0068341A">
            <w:pPr>
              <w:spacing w:after="0" w:line="240" w:lineRule="auto"/>
              <w:jc w:val="both"/>
              <w:rPr>
                <w:rFonts w:eastAsia="Times New Roman" w:cs="Calibri"/>
                <w:sz w:val="24"/>
                <w:szCs w:val="24"/>
              </w:rPr>
            </w:pPr>
          </w:p>
          <w:p w14:paraId="31322C45"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Beneficiar</w:t>
            </w:r>
          </w:p>
          <w:p w14:paraId="6CD92303" w14:textId="77777777" w:rsidR="006A7D8D" w:rsidRPr="00E92A62" w:rsidRDefault="006A7D8D" w:rsidP="0068341A">
            <w:pPr>
              <w:spacing w:after="0" w:line="240" w:lineRule="auto"/>
              <w:jc w:val="both"/>
              <w:rPr>
                <w:rFonts w:eastAsia="Times New Roman" w:cs="Calibri"/>
                <w:sz w:val="24"/>
                <w:szCs w:val="24"/>
              </w:rPr>
            </w:pPr>
          </w:p>
          <w:p w14:paraId="61212306"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 xml:space="preserve">Nume </w:t>
            </w:r>
            <w:r>
              <w:rPr>
                <w:rFonts w:eastAsia="Times New Roman" w:cs="Calibri"/>
                <w:sz w:val="24"/>
                <w:szCs w:val="24"/>
              </w:rPr>
              <w:t>ș</w:t>
            </w:r>
            <w:r w:rsidRPr="00E92A62">
              <w:rPr>
                <w:rFonts w:eastAsia="Times New Roman" w:cs="Calibri"/>
                <w:sz w:val="24"/>
                <w:szCs w:val="24"/>
              </w:rPr>
              <w:t>i prenume.............................</w:t>
            </w:r>
          </w:p>
          <w:p w14:paraId="4F497D9D"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Semnătura........................................</w:t>
            </w:r>
          </w:p>
          <w:p w14:paraId="5164C11B"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Data.................................................</w:t>
            </w:r>
          </w:p>
          <w:p w14:paraId="2151172E" w14:textId="77777777" w:rsidR="006A7D8D" w:rsidRPr="00E92A62" w:rsidRDefault="006A7D8D" w:rsidP="0068341A">
            <w:pPr>
              <w:spacing w:after="0" w:line="240" w:lineRule="auto"/>
              <w:jc w:val="both"/>
              <w:rPr>
                <w:rFonts w:eastAsia="Times New Roman" w:cs="Calibri"/>
                <w:sz w:val="24"/>
                <w:szCs w:val="24"/>
              </w:rPr>
            </w:pPr>
          </w:p>
        </w:tc>
      </w:tr>
      <w:tr w:rsidR="006A7D8D" w:rsidRPr="00E92A62" w14:paraId="552DB3F4" w14:textId="77777777" w:rsidTr="0068341A">
        <w:tc>
          <w:tcPr>
            <w:tcW w:w="4474" w:type="dxa"/>
            <w:shd w:val="clear" w:color="auto" w:fill="auto"/>
          </w:tcPr>
          <w:p w14:paraId="0C9B8541"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 xml:space="preserve">Verificat, </w:t>
            </w:r>
            <w:r>
              <w:rPr>
                <w:rFonts w:eastAsia="Times New Roman" w:cs="Calibri"/>
                <w:sz w:val="24"/>
                <w:szCs w:val="24"/>
              </w:rPr>
              <w:t>Ș</w:t>
            </w:r>
            <w:r w:rsidRPr="00E92A62">
              <w:rPr>
                <w:rFonts w:eastAsia="Times New Roman" w:cs="Calibri"/>
                <w:sz w:val="24"/>
                <w:szCs w:val="24"/>
              </w:rPr>
              <w:t>ef SLIN</w:t>
            </w:r>
            <w:r>
              <w:rPr>
                <w:rFonts w:eastAsia="Times New Roman" w:cs="Calibri"/>
                <w:sz w:val="24"/>
                <w:szCs w:val="24"/>
              </w:rPr>
              <w:t>A</w:t>
            </w:r>
            <w:r w:rsidRPr="00E92A62">
              <w:rPr>
                <w:rFonts w:eastAsia="Times New Roman" w:cs="Calibri"/>
                <w:sz w:val="24"/>
                <w:szCs w:val="24"/>
              </w:rPr>
              <w:t xml:space="preserve">-CRFIR  </w:t>
            </w:r>
          </w:p>
          <w:p w14:paraId="4553D066"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 xml:space="preserve">Nume </w:t>
            </w:r>
            <w:r>
              <w:rPr>
                <w:rFonts w:eastAsia="Times New Roman" w:cs="Calibri"/>
                <w:sz w:val="24"/>
                <w:szCs w:val="24"/>
              </w:rPr>
              <w:t>ș</w:t>
            </w:r>
            <w:r w:rsidRPr="00E92A62">
              <w:rPr>
                <w:rFonts w:eastAsia="Times New Roman" w:cs="Calibri"/>
                <w:sz w:val="24"/>
                <w:szCs w:val="24"/>
              </w:rPr>
              <w:t>i prenume……….......................</w:t>
            </w:r>
          </w:p>
          <w:p w14:paraId="3B6EC554"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Semnătura…………</w:t>
            </w:r>
          </w:p>
          <w:p w14:paraId="2394ED0D"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Data..............</w:t>
            </w:r>
          </w:p>
        </w:tc>
        <w:tc>
          <w:tcPr>
            <w:tcW w:w="4598" w:type="dxa"/>
            <w:vMerge/>
            <w:shd w:val="clear" w:color="auto" w:fill="auto"/>
          </w:tcPr>
          <w:p w14:paraId="2356D4C8" w14:textId="77777777" w:rsidR="006A7D8D" w:rsidRPr="00E92A62" w:rsidRDefault="006A7D8D" w:rsidP="0068341A">
            <w:pPr>
              <w:spacing w:after="0" w:line="240" w:lineRule="auto"/>
              <w:jc w:val="both"/>
              <w:rPr>
                <w:rFonts w:eastAsia="Times New Roman" w:cs="Calibri"/>
                <w:sz w:val="24"/>
                <w:szCs w:val="24"/>
              </w:rPr>
            </w:pPr>
          </w:p>
        </w:tc>
      </w:tr>
      <w:tr w:rsidR="006A7D8D" w:rsidRPr="00E92A62" w14:paraId="29778D56" w14:textId="77777777" w:rsidTr="0068341A">
        <w:tc>
          <w:tcPr>
            <w:tcW w:w="4474" w:type="dxa"/>
            <w:shd w:val="clear" w:color="auto" w:fill="auto"/>
          </w:tcPr>
          <w:p w14:paraId="555D736D" w14:textId="77777777" w:rsidR="006A7D8D" w:rsidRPr="00E92A62" w:rsidRDefault="006A7D8D" w:rsidP="0068341A">
            <w:pPr>
              <w:spacing w:after="0" w:line="240" w:lineRule="auto"/>
              <w:jc w:val="both"/>
              <w:rPr>
                <w:rFonts w:cs="Calibri"/>
                <w:sz w:val="24"/>
                <w:szCs w:val="24"/>
              </w:rPr>
            </w:pPr>
            <w:r w:rsidRPr="00E92A62">
              <w:rPr>
                <w:rFonts w:eastAsia="Times New Roman" w:cs="Calibri"/>
                <w:sz w:val="24"/>
                <w:szCs w:val="24"/>
              </w:rPr>
              <w:t>Intocmit, Expert SLIN</w:t>
            </w:r>
            <w:r>
              <w:rPr>
                <w:rFonts w:eastAsia="Times New Roman" w:cs="Calibri"/>
                <w:sz w:val="24"/>
                <w:szCs w:val="24"/>
              </w:rPr>
              <w:t>A</w:t>
            </w:r>
            <w:r w:rsidRPr="00E92A62">
              <w:rPr>
                <w:rFonts w:eastAsia="Times New Roman" w:cs="Calibri"/>
                <w:sz w:val="24"/>
                <w:szCs w:val="24"/>
              </w:rPr>
              <w:t>-CRFIR</w:t>
            </w:r>
            <w:r w:rsidRPr="00E92A62">
              <w:rPr>
                <w:rFonts w:cs="Calibri"/>
                <w:sz w:val="24"/>
                <w:szCs w:val="24"/>
              </w:rPr>
              <w:t xml:space="preserve"> </w:t>
            </w:r>
          </w:p>
          <w:p w14:paraId="7D2209FD"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 xml:space="preserve">Nume </w:t>
            </w:r>
            <w:r>
              <w:rPr>
                <w:rFonts w:eastAsia="Times New Roman" w:cs="Calibri"/>
                <w:sz w:val="24"/>
                <w:szCs w:val="24"/>
              </w:rPr>
              <w:t>ș</w:t>
            </w:r>
            <w:r w:rsidRPr="00E92A62">
              <w:rPr>
                <w:rFonts w:eastAsia="Times New Roman" w:cs="Calibri"/>
                <w:sz w:val="24"/>
                <w:szCs w:val="24"/>
              </w:rPr>
              <w:t>i prenume……….......................</w:t>
            </w:r>
          </w:p>
          <w:p w14:paraId="1DE6369C"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Semnătura…………</w:t>
            </w:r>
          </w:p>
          <w:p w14:paraId="23C9B05A" w14:textId="77777777" w:rsidR="006A7D8D" w:rsidRPr="00E92A62" w:rsidRDefault="006A7D8D" w:rsidP="0068341A">
            <w:pPr>
              <w:spacing w:after="0" w:line="240" w:lineRule="auto"/>
              <w:jc w:val="both"/>
              <w:rPr>
                <w:rFonts w:eastAsia="Times New Roman" w:cs="Calibri"/>
                <w:sz w:val="24"/>
                <w:szCs w:val="24"/>
              </w:rPr>
            </w:pPr>
            <w:r w:rsidRPr="00E92A62">
              <w:rPr>
                <w:rFonts w:eastAsia="Times New Roman" w:cs="Calibri"/>
                <w:sz w:val="24"/>
                <w:szCs w:val="24"/>
              </w:rPr>
              <w:t>Data..............</w:t>
            </w:r>
          </w:p>
        </w:tc>
        <w:tc>
          <w:tcPr>
            <w:tcW w:w="4598" w:type="dxa"/>
            <w:vMerge/>
            <w:shd w:val="clear" w:color="auto" w:fill="auto"/>
          </w:tcPr>
          <w:p w14:paraId="0B7F3095" w14:textId="77777777" w:rsidR="006A7D8D" w:rsidRPr="00E92A62" w:rsidRDefault="006A7D8D" w:rsidP="0068341A">
            <w:pPr>
              <w:spacing w:after="0" w:line="240" w:lineRule="auto"/>
              <w:jc w:val="both"/>
              <w:rPr>
                <w:rFonts w:eastAsia="Times New Roman" w:cs="Calibri"/>
                <w:sz w:val="24"/>
                <w:szCs w:val="24"/>
              </w:rPr>
            </w:pPr>
          </w:p>
        </w:tc>
      </w:tr>
    </w:tbl>
    <w:p w14:paraId="6A75E179" w14:textId="77777777" w:rsidR="006A7D8D" w:rsidRDefault="006A7D8D" w:rsidP="006A7D8D">
      <w:pPr>
        <w:pStyle w:val="Heading1"/>
        <w:spacing w:before="0" w:line="240" w:lineRule="auto"/>
        <w:rPr>
          <w:rFonts w:cs="Calibri"/>
          <w:color w:val="000000"/>
          <w:kern w:val="32"/>
          <w:sz w:val="24"/>
          <w:szCs w:val="24"/>
          <w:lang w:eastAsia="x-none"/>
        </w:rPr>
      </w:pPr>
      <w:r w:rsidRPr="00E92A62">
        <w:rPr>
          <w:rFonts w:ascii="Calibri" w:hAnsi="Calibri" w:cs="Calibri"/>
          <w:b w:val="0"/>
          <w:bCs w:val="0"/>
          <w:color w:val="000000"/>
          <w:sz w:val="24"/>
          <w:szCs w:val="24"/>
          <w:lang w:eastAsia="x-none"/>
        </w:rPr>
        <w:br w:type="page"/>
      </w:r>
      <w:bookmarkStart w:id="579" w:name="_Toc109823484"/>
      <w:bookmarkStart w:id="580" w:name="_Toc181611000"/>
      <w:bookmarkStart w:id="581" w:name="_Toc446415660"/>
      <w:bookmarkStart w:id="582" w:name="_Toc462217646"/>
      <w:bookmarkStart w:id="583" w:name="_Toc462217649"/>
      <w:r w:rsidRPr="00927A24">
        <w:rPr>
          <w:rFonts w:cs="Calibri"/>
          <w:color w:val="000000"/>
          <w:kern w:val="32"/>
          <w:sz w:val="24"/>
          <w:szCs w:val="24"/>
          <w:lang w:eastAsia="x-none"/>
        </w:rPr>
        <w:lastRenderedPageBreak/>
        <w:t>Formularul C3.2.1L – Fișa de verificare a notei de aprobare/neaprobare privind modificarea Acordului-cadru de finanțare</w:t>
      </w:r>
      <w:bookmarkEnd w:id="579"/>
      <w:bookmarkEnd w:id="580"/>
    </w:p>
    <w:p w14:paraId="4757D8DE" w14:textId="77777777" w:rsidR="006A7D8D" w:rsidRPr="00927A24" w:rsidRDefault="006A7D8D" w:rsidP="006A7D8D">
      <w:pPr>
        <w:rPr>
          <w:lang w:eastAsia="x-none"/>
        </w:rPr>
      </w:pPr>
    </w:p>
    <w:p w14:paraId="1027846F"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Număr Acord-cadru de finan</w:t>
      </w:r>
      <w:r>
        <w:rPr>
          <w:rFonts w:cs="Calibri"/>
          <w:b/>
          <w:bCs/>
          <w:color w:val="000000"/>
          <w:sz w:val="24"/>
          <w:szCs w:val="24"/>
        </w:rPr>
        <w:t>ț</w:t>
      </w:r>
      <w:r w:rsidRPr="00E92A62">
        <w:rPr>
          <w:rFonts w:cs="Calibri"/>
          <w:b/>
          <w:bCs/>
          <w:color w:val="000000"/>
          <w:sz w:val="24"/>
          <w:szCs w:val="24"/>
        </w:rPr>
        <w:t>are: ................................</w:t>
      </w:r>
    </w:p>
    <w:p w14:paraId="57104A40" w14:textId="77777777" w:rsidR="006A7D8D" w:rsidRPr="00E92A62" w:rsidRDefault="006A7D8D" w:rsidP="006A7D8D">
      <w:pPr>
        <w:spacing w:after="0" w:line="240" w:lineRule="auto"/>
        <w:jc w:val="both"/>
        <w:rPr>
          <w:rFonts w:cs="Calibri"/>
          <w:b/>
          <w:bCs/>
          <w:i/>
          <w:color w:val="000000"/>
          <w:sz w:val="24"/>
          <w:szCs w:val="24"/>
        </w:rPr>
      </w:pPr>
      <w:r w:rsidRPr="00E92A62">
        <w:rPr>
          <w:rFonts w:cs="Calibri"/>
          <w:b/>
          <w:bCs/>
          <w:i/>
          <w:color w:val="000000"/>
          <w:sz w:val="24"/>
          <w:szCs w:val="24"/>
        </w:rPr>
        <w:t>Denumire proiect:</w:t>
      </w:r>
      <w:r w:rsidRPr="00E92A62">
        <w:rPr>
          <w:rFonts w:cs="Calibri"/>
          <w:b/>
          <w:bCs/>
          <w:color w:val="000000"/>
          <w:sz w:val="24"/>
          <w:szCs w:val="24"/>
        </w:rPr>
        <w:t>...........................</w:t>
      </w:r>
    </w:p>
    <w:p w14:paraId="26FD4E5F"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i/>
          <w:color w:val="000000"/>
          <w:sz w:val="24"/>
          <w:szCs w:val="24"/>
        </w:rPr>
        <w:t xml:space="preserve">Denumire beneficiar: </w:t>
      </w:r>
      <w:r w:rsidRPr="00E92A62">
        <w:rPr>
          <w:rFonts w:cs="Calibri"/>
          <w:b/>
          <w:bCs/>
          <w:color w:val="000000"/>
          <w:sz w:val="24"/>
          <w:szCs w:val="24"/>
        </w:rPr>
        <w:t>..................</w:t>
      </w:r>
    </w:p>
    <w:p w14:paraId="5EB4532C" w14:textId="77777777" w:rsidR="006A7D8D" w:rsidRPr="00E92A62" w:rsidRDefault="006A7D8D" w:rsidP="006A7D8D">
      <w:pPr>
        <w:keepNext/>
        <w:spacing w:after="0" w:line="240" w:lineRule="auto"/>
        <w:jc w:val="both"/>
        <w:outlineLvl w:val="2"/>
        <w:rPr>
          <w:rFonts w:cs="Calibri"/>
          <w:b/>
          <w:bCs/>
          <w:color w:val="000000"/>
          <w:sz w:val="24"/>
          <w:szCs w:val="24"/>
          <w:lang w:eastAsia="x-none"/>
        </w:rPr>
      </w:pPr>
    </w:p>
    <w:tbl>
      <w:tblPr>
        <w:tblW w:w="9726"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3"/>
        <w:gridCol w:w="5670"/>
        <w:gridCol w:w="1519"/>
        <w:gridCol w:w="1974"/>
      </w:tblGrid>
      <w:tr w:rsidR="006A7D8D" w:rsidRPr="00E92A62" w14:paraId="2535D419" w14:textId="77777777" w:rsidTr="0068341A">
        <w:trPr>
          <w:trHeight w:val="939"/>
          <w:tblHeader/>
          <w:jc w:val="center"/>
        </w:trPr>
        <w:tc>
          <w:tcPr>
            <w:tcW w:w="563" w:type="dxa"/>
            <w:tcBorders>
              <w:top w:val="single" w:sz="4" w:space="0" w:color="auto"/>
              <w:left w:val="single" w:sz="4" w:space="0" w:color="auto"/>
              <w:bottom w:val="single" w:sz="4" w:space="0" w:color="auto"/>
              <w:right w:val="single" w:sz="4" w:space="0" w:color="auto"/>
            </w:tcBorders>
            <w:vAlign w:val="center"/>
          </w:tcPr>
          <w:p w14:paraId="46E7B5D2" w14:textId="77777777" w:rsidR="006A7D8D" w:rsidRPr="00E92A62" w:rsidRDefault="006A7D8D" w:rsidP="0068341A">
            <w:pPr>
              <w:spacing w:after="0"/>
              <w:jc w:val="both"/>
              <w:rPr>
                <w:rFonts w:cs="Calibri"/>
                <w:b/>
                <w:bCs/>
                <w:sz w:val="24"/>
                <w:szCs w:val="24"/>
              </w:rPr>
            </w:pPr>
            <w:r w:rsidRPr="00E92A62">
              <w:rPr>
                <w:rFonts w:cs="Calibri"/>
                <w:b/>
                <w:bCs/>
                <w:sz w:val="24"/>
                <w:szCs w:val="24"/>
              </w:rPr>
              <w:t>Nr. crt.</w:t>
            </w:r>
          </w:p>
        </w:tc>
        <w:tc>
          <w:tcPr>
            <w:tcW w:w="5670" w:type="dxa"/>
            <w:tcBorders>
              <w:top w:val="single" w:sz="4" w:space="0" w:color="auto"/>
              <w:left w:val="single" w:sz="4" w:space="0" w:color="auto"/>
              <w:bottom w:val="single" w:sz="4" w:space="0" w:color="auto"/>
              <w:right w:val="single" w:sz="4" w:space="0" w:color="auto"/>
            </w:tcBorders>
            <w:vAlign w:val="center"/>
          </w:tcPr>
          <w:p w14:paraId="42371646" w14:textId="77777777" w:rsidR="006A7D8D" w:rsidRPr="00E92A62" w:rsidRDefault="006A7D8D" w:rsidP="0068341A">
            <w:pPr>
              <w:spacing w:after="0"/>
              <w:jc w:val="both"/>
              <w:rPr>
                <w:rFonts w:cs="Calibri"/>
                <w:b/>
                <w:bCs/>
                <w:sz w:val="24"/>
                <w:szCs w:val="24"/>
              </w:rPr>
            </w:pPr>
            <w:r w:rsidRPr="00E92A62">
              <w:rPr>
                <w:rFonts w:cs="Calibri"/>
                <w:b/>
                <w:bCs/>
                <w:sz w:val="24"/>
                <w:szCs w:val="24"/>
              </w:rPr>
              <w:t>DENUMIRE ACTIVITATE</w:t>
            </w:r>
          </w:p>
          <w:p w14:paraId="565E653A" w14:textId="77777777" w:rsidR="006A7D8D" w:rsidRPr="00E92A62" w:rsidRDefault="006A7D8D" w:rsidP="0068341A">
            <w:pPr>
              <w:spacing w:after="0"/>
              <w:jc w:val="both"/>
              <w:rPr>
                <w:rFonts w:cs="Calibri"/>
                <w:b/>
                <w:bCs/>
                <w:sz w:val="24"/>
                <w:szCs w:val="24"/>
              </w:rPr>
            </w:pPr>
            <w:r w:rsidRPr="00E92A62">
              <w:rPr>
                <w:rFonts w:cs="Calibri"/>
                <w:b/>
                <w:bCs/>
                <w:sz w:val="24"/>
                <w:szCs w:val="24"/>
              </w:rPr>
              <w:t>VERIFICATĂ / MONITORIZATĂ</w:t>
            </w:r>
            <w:r w:rsidRPr="00E92A62" w:rsidDel="00691F24">
              <w:rPr>
                <w:rFonts w:cs="Calibri"/>
                <w:b/>
                <w:bCs/>
                <w:sz w:val="24"/>
                <w:szCs w:val="24"/>
              </w:rPr>
              <w:t xml:space="preserve"> </w:t>
            </w:r>
          </w:p>
        </w:tc>
        <w:tc>
          <w:tcPr>
            <w:tcW w:w="1519" w:type="dxa"/>
            <w:tcBorders>
              <w:top w:val="single" w:sz="4" w:space="0" w:color="auto"/>
              <w:left w:val="single" w:sz="4" w:space="0" w:color="auto"/>
              <w:bottom w:val="single" w:sz="4" w:space="0" w:color="auto"/>
              <w:right w:val="single" w:sz="4" w:space="0" w:color="auto"/>
            </w:tcBorders>
            <w:vAlign w:val="center"/>
          </w:tcPr>
          <w:p w14:paraId="7E5E4E30" w14:textId="77777777" w:rsidR="006A7D8D" w:rsidRPr="00E92A62" w:rsidRDefault="006A7D8D" w:rsidP="0068341A">
            <w:pPr>
              <w:spacing w:after="0" w:line="240" w:lineRule="auto"/>
              <w:jc w:val="both"/>
              <w:rPr>
                <w:rFonts w:cs="Calibri"/>
                <w:b/>
                <w:bCs/>
                <w:sz w:val="24"/>
                <w:szCs w:val="24"/>
              </w:rPr>
            </w:pPr>
            <w:ins w:id="584" w:author="Author">
              <w:r>
                <w:rPr>
                  <w:rFonts w:cs="Calibri"/>
                  <w:b/>
                  <w:bCs/>
                  <w:sz w:val="24"/>
                  <w:szCs w:val="24"/>
                </w:rPr>
                <w:t xml:space="preserve">Întocmire </w:t>
              </w:r>
            </w:ins>
            <w:r w:rsidRPr="00E92A62">
              <w:rPr>
                <w:rFonts w:cs="Calibri"/>
                <w:b/>
                <w:bCs/>
                <w:sz w:val="24"/>
                <w:szCs w:val="24"/>
              </w:rPr>
              <w:t>Expert 1</w:t>
            </w:r>
          </w:p>
          <w:p w14:paraId="02EA8BC4"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SLIN - </w:t>
            </w:r>
            <w:r>
              <w:rPr>
                <w:rFonts w:cs="Calibri"/>
                <w:b/>
                <w:bCs/>
                <w:sz w:val="24"/>
                <w:szCs w:val="24"/>
              </w:rPr>
              <w:t>CR</w:t>
            </w:r>
            <w:r w:rsidRPr="00E92A62">
              <w:rPr>
                <w:rFonts w:cs="Calibri"/>
                <w:b/>
                <w:bCs/>
                <w:sz w:val="24"/>
                <w:szCs w:val="24"/>
              </w:rPr>
              <w:t>FIR</w:t>
            </w:r>
          </w:p>
          <w:p w14:paraId="7B008949" w14:textId="77777777" w:rsidR="006A7D8D" w:rsidRPr="00E92A62" w:rsidRDefault="006A7D8D" w:rsidP="0068341A">
            <w:pPr>
              <w:spacing w:after="0" w:line="240" w:lineRule="auto"/>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tcPr>
          <w:p w14:paraId="5E9FA05E" w14:textId="77777777" w:rsidR="006A7D8D" w:rsidRPr="00E92A62" w:rsidRDefault="006A7D8D" w:rsidP="0068341A">
            <w:pPr>
              <w:spacing w:after="0" w:line="240" w:lineRule="auto"/>
              <w:jc w:val="both"/>
              <w:rPr>
                <w:rFonts w:cs="Calibri"/>
                <w:b/>
                <w:bCs/>
                <w:sz w:val="24"/>
                <w:szCs w:val="24"/>
              </w:rPr>
            </w:pPr>
            <w:ins w:id="585" w:author="Author">
              <w:r>
                <w:rPr>
                  <w:rFonts w:cs="Calibri"/>
                  <w:b/>
                  <w:bCs/>
                  <w:sz w:val="24"/>
                  <w:szCs w:val="24"/>
                </w:rPr>
                <w:t xml:space="preserve">Verificare </w:t>
              </w:r>
            </w:ins>
            <w:r w:rsidRPr="00E92A62">
              <w:rPr>
                <w:rFonts w:cs="Calibri"/>
                <w:b/>
                <w:bCs/>
                <w:sz w:val="24"/>
                <w:szCs w:val="24"/>
              </w:rPr>
              <w:t>Expert 2/</w:t>
            </w:r>
          </w:p>
          <w:p w14:paraId="2CD827D1" w14:textId="77777777" w:rsidR="006A7D8D" w:rsidRPr="00E92A62" w:rsidRDefault="006A7D8D" w:rsidP="0068341A">
            <w:pPr>
              <w:spacing w:after="0" w:line="240" w:lineRule="auto"/>
              <w:jc w:val="both"/>
              <w:rPr>
                <w:rFonts w:cs="Calibri"/>
                <w:b/>
                <w:bCs/>
                <w:sz w:val="24"/>
                <w:szCs w:val="24"/>
              </w:rPr>
            </w:pPr>
            <w:r>
              <w:rPr>
                <w:rFonts w:cs="Calibri"/>
                <w:b/>
                <w:bCs/>
                <w:sz w:val="24"/>
                <w:szCs w:val="24"/>
              </w:rPr>
              <w:t>Ș</w:t>
            </w:r>
            <w:r w:rsidRPr="00E92A62">
              <w:rPr>
                <w:rFonts w:cs="Calibri"/>
                <w:b/>
                <w:bCs/>
                <w:sz w:val="24"/>
                <w:szCs w:val="24"/>
              </w:rPr>
              <w:t xml:space="preserve">ef Serviciu </w:t>
            </w:r>
          </w:p>
          <w:p w14:paraId="7B7C4574"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SLIN - </w:t>
            </w:r>
            <w:r>
              <w:rPr>
                <w:rFonts w:cs="Calibri"/>
                <w:b/>
                <w:bCs/>
                <w:sz w:val="24"/>
                <w:szCs w:val="24"/>
              </w:rPr>
              <w:t>CR</w:t>
            </w:r>
            <w:r w:rsidRPr="00E92A62">
              <w:rPr>
                <w:rFonts w:cs="Calibri"/>
                <w:b/>
                <w:bCs/>
                <w:sz w:val="24"/>
                <w:szCs w:val="24"/>
              </w:rPr>
              <w:t>FIR</w:t>
            </w:r>
          </w:p>
          <w:p w14:paraId="69816CBF" w14:textId="77777777" w:rsidR="006A7D8D" w:rsidRPr="00E92A62" w:rsidRDefault="006A7D8D" w:rsidP="0068341A">
            <w:pPr>
              <w:spacing w:after="0" w:line="240" w:lineRule="auto"/>
              <w:jc w:val="both"/>
              <w:rPr>
                <w:rFonts w:cs="Calibri"/>
                <w:b/>
                <w:bCs/>
                <w:sz w:val="24"/>
                <w:szCs w:val="24"/>
              </w:rPr>
            </w:pPr>
          </w:p>
        </w:tc>
      </w:tr>
      <w:tr w:rsidR="006A7D8D" w:rsidRPr="00E92A62" w14:paraId="0564145F" w14:textId="77777777" w:rsidTr="0068341A">
        <w:trPr>
          <w:trHeight w:val="90"/>
          <w:jc w:val="center"/>
        </w:trPr>
        <w:tc>
          <w:tcPr>
            <w:tcW w:w="9726" w:type="dxa"/>
            <w:gridSpan w:val="4"/>
            <w:tcBorders>
              <w:top w:val="single" w:sz="4" w:space="0" w:color="auto"/>
              <w:left w:val="single" w:sz="4" w:space="0" w:color="auto"/>
              <w:bottom w:val="single" w:sz="4" w:space="0" w:color="auto"/>
              <w:right w:val="single" w:sz="4" w:space="0" w:color="auto"/>
            </w:tcBorders>
          </w:tcPr>
          <w:p w14:paraId="1D168E76" w14:textId="77777777" w:rsidR="006A7D8D" w:rsidRPr="00E92A62" w:rsidRDefault="006A7D8D" w:rsidP="0068341A">
            <w:pPr>
              <w:spacing w:after="0"/>
              <w:jc w:val="both"/>
              <w:rPr>
                <w:rFonts w:cs="Calibri"/>
                <w:b/>
                <w:bCs/>
                <w:sz w:val="24"/>
                <w:szCs w:val="24"/>
              </w:rPr>
            </w:pPr>
            <w:r w:rsidRPr="00E92A62">
              <w:rPr>
                <w:rFonts w:cs="Calibri"/>
                <w:b/>
                <w:bCs/>
                <w:sz w:val="24"/>
                <w:szCs w:val="24"/>
              </w:rPr>
              <w:t>Conformitatea documentelor depuse de beneficiar pentru modificarea Acordului-cadru de finan</w:t>
            </w:r>
            <w:r>
              <w:rPr>
                <w:rFonts w:cs="Calibri"/>
                <w:b/>
                <w:bCs/>
                <w:sz w:val="24"/>
                <w:szCs w:val="24"/>
              </w:rPr>
              <w:t>ț</w:t>
            </w:r>
            <w:r w:rsidRPr="00E92A62">
              <w:rPr>
                <w:rFonts w:cs="Calibri"/>
                <w:b/>
                <w:bCs/>
                <w:sz w:val="24"/>
                <w:szCs w:val="24"/>
              </w:rPr>
              <w:t>are</w:t>
            </w:r>
          </w:p>
        </w:tc>
      </w:tr>
      <w:tr w:rsidR="006A7D8D" w:rsidRPr="00E92A62" w14:paraId="1CC8873F" w14:textId="77777777" w:rsidTr="0068341A">
        <w:trPr>
          <w:trHeight w:val="90"/>
          <w:jc w:val="center"/>
        </w:trPr>
        <w:tc>
          <w:tcPr>
            <w:tcW w:w="563" w:type="dxa"/>
            <w:tcBorders>
              <w:top w:val="single" w:sz="4" w:space="0" w:color="auto"/>
              <w:left w:val="single" w:sz="4" w:space="0" w:color="auto"/>
              <w:bottom w:val="single" w:sz="4" w:space="0" w:color="auto"/>
              <w:right w:val="single" w:sz="4" w:space="0" w:color="auto"/>
            </w:tcBorders>
          </w:tcPr>
          <w:p w14:paraId="6B6E2945" w14:textId="77777777" w:rsidR="006A7D8D" w:rsidRPr="00E92A62" w:rsidRDefault="006A7D8D" w:rsidP="0068341A">
            <w:pPr>
              <w:jc w:val="both"/>
              <w:rPr>
                <w:rFonts w:cs="Calibri"/>
                <w:b/>
                <w:bCs/>
                <w:sz w:val="24"/>
                <w:szCs w:val="24"/>
              </w:rPr>
            </w:pPr>
            <w:r w:rsidRPr="00E92A62">
              <w:rPr>
                <w:rFonts w:cs="Calibri"/>
                <w:b/>
                <w:bCs/>
                <w:sz w:val="24"/>
                <w:szCs w:val="24"/>
              </w:rPr>
              <w:t xml:space="preserve">1. </w:t>
            </w:r>
          </w:p>
        </w:tc>
        <w:tc>
          <w:tcPr>
            <w:tcW w:w="5670" w:type="dxa"/>
            <w:tcBorders>
              <w:top w:val="single" w:sz="4" w:space="0" w:color="auto"/>
              <w:left w:val="single" w:sz="4" w:space="0" w:color="auto"/>
              <w:bottom w:val="single" w:sz="4" w:space="0" w:color="auto"/>
              <w:right w:val="single" w:sz="4" w:space="0" w:color="auto"/>
            </w:tcBorders>
          </w:tcPr>
          <w:p w14:paraId="7C323512" w14:textId="77777777" w:rsidR="006A7D8D" w:rsidRPr="00E92A62" w:rsidRDefault="006A7D8D" w:rsidP="0068341A">
            <w:pPr>
              <w:spacing w:after="0" w:line="240" w:lineRule="auto"/>
              <w:jc w:val="both"/>
              <w:rPr>
                <w:rFonts w:cs="Calibri"/>
                <w:b/>
                <w:color w:val="000000"/>
                <w:sz w:val="24"/>
                <w:szCs w:val="24"/>
                <w:lang w:eastAsia="fr-FR"/>
              </w:rPr>
            </w:pPr>
            <w:r w:rsidRPr="00E92A62">
              <w:rPr>
                <w:rFonts w:cs="Calibri"/>
                <w:b/>
                <w:color w:val="000000"/>
                <w:sz w:val="24"/>
                <w:szCs w:val="24"/>
                <w:lang w:eastAsia="fr-FR"/>
              </w:rPr>
              <w:t>Modificarea valorii totale a Acordului - cadru de finan</w:t>
            </w:r>
            <w:r>
              <w:rPr>
                <w:rFonts w:cs="Calibri"/>
                <w:b/>
                <w:color w:val="000000"/>
                <w:sz w:val="24"/>
                <w:szCs w:val="24"/>
                <w:lang w:eastAsia="fr-FR"/>
              </w:rPr>
              <w:t>ț</w:t>
            </w:r>
            <w:r w:rsidRPr="00E92A62">
              <w:rPr>
                <w:rFonts w:cs="Calibri"/>
                <w:b/>
                <w:color w:val="000000"/>
                <w:sz w:val="24"/>
                <w:szCs w:val="24"/>
                <w:lang w:eastAsia="fr-FR"/>
              </w:rPr>
              <w:t>are</w:t>
            </w:r>
          </w:p>
        </w:tc>
        <w:tc>
          <w:tcPr>
            <w:tcW w:w="1519" w:type="dxa"/>
            <w:tcBorders>
              <w:top w:val="single" w:sz="4" w:space="0" w:color="auto"/>
              <w:left w:val="single" w:sz="4" w:space="0" w:color="auto"/>
              <w:bottom w:val="single" w:sz="4" w:space="0" w:color="auto"/>
              <w:right w:val="single" w:sz="4" w:space="0" w:color="auto"/>
            </w:tcBorders>
          </w:tcPr>
          <w:p w14:paraId="2D2B013B"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5DAFA7D" w14:textId="77777777" w:rsidR="006A7D8D" w:rsidRPr="00E92A62" w:rsidRDefault="006A7D8D" w:rsidP="0068341A">
            <w:pPr>
              <w:jc w:val="both"/>
              <w:rPr>
                <w:rFonts w:cs="Calibri"/>
                <w:b/>
                <w:bCs/>
                <w:sz w:val="24"/>
                <w:szCs w:val="24"/>
              </w:rPr>
            </w:pPr>
          </w:p>
        </w:tc>
      </w:tr>
      <w:tr w:rsidR="006A7D8D" w:rsidRPr="00E92A62" w14:paraId="6764FF58" w14:textId="77777777" w:rsidTr="0068341A">
        <w:trPr>
          <w:trHeight w:val="90"/>
          <w:jc w:val="center"/>
        </w:trPr>
        <w:tc>
          <w:tcPr>
            <w:tcW w:w="563" w:type="dxa"/>
            <w:tcBorders>
              <w:top w:val="single" w:sz="4" w:space="0" w:color="auto"/>
              <w:left w:val="single" w:sz="4" w:space="0" w:color="auto"/>
              <w:bottom w:val="single" w:sz="4" w:space="0" w:color="auto"/>
              <w:right w:val="single" w:sz="4" w:space="0" w:color="auto"/>
            </w:tcBorders>
          </w:tcPr>
          <w:p w14:paraId="53F93CB3"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B9A7D71" w14:textId="77777777" w:rsidR="006A7D8D" w:rsidRPr="00E92A62" w:rsidRDefault="006A7D8D" w:rsidP="006A7D8D">
            <w:pPr>
              <w:numPr>
                <w:ilvl w:val="0"/>
                <w:numId w:val="49"/>
              </w:numPr>
              <w:spacing w:after="0" w:line="240" w:lineRule="auto"/>
              <w:jc w:val="both"/>
              <w:rPr>
                <w:rFonts w:cs="Calibri"/>
                <w:bCs/>
                <w:sz w:val="24"/>
                <w:szCs w:val="24"/>
              </w:rPr>
            </w:pPr>
            <w:r w:rsidRPr="00E92A62">
              <w:rPr>
                <w:rFonts w:cs="Calibri"/>
                <w:bCs/>
                <w:sz w:val="24"/>
                <w:szCs w:val="24"/>
              </w:rPr>
              <w:t>Nota explicativă;</w:t>
            </w:r>
          </w:p>
          <w:p w14:paraId="10CB066F" w14:textId="77777777" w:rsidR="006A7D8D" w:rsidRPr="003B38C5" w:rsidRDefault="006A7D8D" w:rsidP="006A7D8D">
            <w:pPr>
              <w:numPr>
                <w:ilvl w:val="0"/>
                <w:numId w:val="49"/>
              </w:numPr>
              <w:spacing w:after="0" w:line="240" w:lineRule="auto"/>
              <w:jc w:val="both"/>
              <w:rPr>
                <w:rFonts w:cs="Calibri"/>
                <w:bCs/>
                <w:sz w:val="24"/>
                <w:szCs w:val="24"/>
              </w:rPr>
            </w:pPr>
            <w:bookmarkStart w:id="586" w:name="_Hlk174416547"/>
            <w:r w:rsidRPr="003B38C5">
              <w:rPr>
                <w:rFonts w:cs="Calibri"/>
                <w:bCs/>
                <w:sz w:val="24"/>
                <w:szCs w:val="24"/>
              </w:rPr>
              <w:t>repartizarea valorii în cadrul celor două contracte de finanțare subsecvente (Anexa I la Acordul Cadru)</w:t>
            </w:r>
            <w:bookmarkEnd w:id="586"/>
            <w:r>
              <w:rPr>
                <w:rFonts w:cs="Calibri"/>
                <w:bCs/>
                <w:sz w:val="24"/>
                <w:szCs w:val="24"/>
              </w:rPr>
              <w:t xml:space="preserve"> refăcută;</w:t>
            </w:r>
          </w:p>
          <w:p w14:paraId="57C29482" w14:textId="77777777" w:rsidR="006A7D8D" w:rsidRPr="00AB1554" w:rsidRDefault="006A7D8D" w:rsidP="006A7D8D">
            <w:pPr>
              <w:numPr>
                <w:ilvl w:val="0"/>
                <w:numId w:val="49"/>
              </w:numPr>
              <w:spacing w:after="0" w:line="240" w:lineRule="auto"/>
              <w:jc w:val="both"/>
              <w:rPr>
                <w:rFonts w:cs="Calibri"/>
                <w:bCs/>
                <w:sz w:val="24"/>
                <w:szCs w:val="24"/>
              </w:rPr>
            </w:pPr>
            <w:bookmarkStart w:id="587" w:name="_Hlk174416532"/>
            <w:r w:rsidRPr="00AB1554">
              <w:rPr>
                <w:rFonts w:cs="Calibri"/>
                <w:bCs/>
                <w:sz w:val="24"/>
                <w:szCs w:val="24"/>
              </w:rPr>
              <w:t>Anexa 5.2 Planul de finanțare revizuit</w:t>
            </w:r>
            <w:bookmarkEnd w:id="587"/>
            <w:r w:rsidRPr="00AB1554">
              <w:rPr>
                <w:rFonts w:cs="Calibri"/>
                <w:bCs/>
                <w:sz w:val="24"/>
                <w:szCs w:val="24"/>
              </w:rPr>
              <w:t>;</w:t>
            </w:r>
          </w:p>
          <w:p w14:paraId="5EC8244E" w14:textId="77777777" w:rsidR="006A7D8D" w:rsidRPr="00E92A62" w:rsidRDefault="006A7D8D" w:rsidP="006A7D8D">
            <w:pPr>
              <w:numPr>
                <w:ilvl w:val="0"/>
                <w:numId w:val="49"/>
              </w:numPr>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3F259F73"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2162D3D3" w14:textId="77777777" w:rsidR="006A7D8D" w:rsidRPr="00E92A62" w:rsidRDefault="006A7D8D" w:rsidP="0068341A">
            <w:pPr>
              <w:jc w:val="both"/>
              <w:rPr>
                <w:rFonts w:cs="Calibri"/>
                <w:b/>
                <w:bCs/>
                <w:sz w:val="24"/>
                <w:szCs w:val="24"/>
              </w:rPr>
            </w:pPr>
          </w:p>
        </w:tc>
      </w:tr>
      <w:tr w:rsidR="006A7D8D" w:rsidRPr="00E92A62" w14:paraId="6B6085CA" w14:textId="77777777" w:rsidTr="0068341A">
        <w:trPr>
          <w:trHeight w:val="90"/>
          <w:jc w:val="center"/>
        </w:trPr>
        <w:tc>
          <w:tcPr>
            <w:tcW w:w="563" w:type="dxa"/>
            <w:tcBorders>
              <w:top w:val="single" w:sz="4" w:space="0" w:color="auto"/>
              <w:left w:val="single" w:sz="4" w:space="0" w:color="auto"/>
              <w:bottom w:val="single" w:sz="4" w:space="0" w:color="auto"/>
              <w:right w:val="single" w:sz="4" w:space="0" w:color="auto"/>
            </w:tcBorders>
          </w:tcPr>
          <w:p w14:paraId="28A4CDEE" w14:textId="77777777" w:rsidR="006A7D8D" w:rsidRPr="00E92A62" w:rsidRDefault="006A7D8D" w:rsidP="0068341A">
            <w:pPr>
              <w:jc w:val="both"/>
              <w:rPr>
                <w:rFonts w:cs="Calibri"/>
                <w:b/>
                <w:bCs/>
                <w:sz w:val="24"/>
                <w:szCs w:val="24"/>
              </w:rPr>
            </w:pPr>
            <w:r w:rsidRPr="00E92A62">
              <w:rPr>
                <w:rFonts w:cs="Calibri"/>
                <w:b/>
                <w:bCs/>
                <w:sz w:val="24"/>
                <w:szCs w:val="24"/>
              </w:rPr>
              <w:t>2.</w:t>
            </w:r>
          </w:p>
        </w:tc>
        <w:tc>
          <w:tcPr>
            <w:tcW w:w="5670" w:type="dxa"/>
            <w:tcBorders>
              <w:top w:val="single" w:sz="4" w:space="0" w:color="auto"/>
              <w:left w:val="single" w:sz="4" w:space="0" w:color="auto"/>
              <w:bottom w:val="single" w:sz="4" w:space="0" w:color="auto"/>
              <w:right w:val="single" w:sz="4" w:space="0" w:color="auto"/>
            </w:tcBorders>
          </w:tcPr>
          <w:p w14:paraId="557CD9B5" w14:textId="77777777" w:rsidR="006A7D8D" w:rsidRPr="00E92A62" w:rsidRDefault="006A7D8D" w:rsidP="0068341A">
            <w:pPr>
              <w:spacing w:after="0" w:line="240" w:lineRule="auto"/>
              <w:jc w:val="both"/>
              <w:rPr>
                <w:rFonts w:cs="Calibri"/>
                <w:b/>
                <w:color w:val="000000"/>
                <w:sz w:val="24"/>
                <w:szCs w:val="24"/>
                <w:lang w:eastAsia="fr-FR"/>
              </w:rPr>
            </w:pPr>
            <w:r w:rsidRPr="00E92A62">
              <w:rPr>
                <w:rFonts w:cs="Calibri"/>
                <w:b/>
                <w:color w:val="000000"/>
                <w:sz w:val="24"/>
                <w:szCs w:val="24"/>
                <w:lang w:eastAsia="fr-FR"/>
              </w:rPr>
              <w:t>Modificarea Anexei I la Acordul – cadru</w:t>
            </w:r>
            <w:r w:rsidRPr="00E92A62">
              <w:rPr>
                <w:rFonts w:cs="Calibri"/>
                <w:b/>
                <w:sz w:val="24"/>
                <w:szCs w:val="24"/>
              </w:rPr>
              <w:t xml:space="preserve"> </w:t>
            </w:r>
            <w:r w:rsidRPr="00E92A62">
              <w:rPr>
                <w:rFonts w:cs="Calibri"/>
                <w:b/>
                <w:color w:val="000000"/>
                <w:sz w:val="24"/>
                <w:szCs w:val="24"/>
                <w:lang w:eastAsia="fr-FR"/>
              </w:rPr>
              <w:t>de finan</w:t>
            </w:r>
            <w:r>
              <w:rPr>
                <w:rFonts w:cs="Calibri"/>
                <w:b/>
                <w:color w:val="000000"/>
                <w:sz w:val="24"/>
                <w:szCs w:val="24"/>
                <w:lang w:eastAsia="fr-FR"/>
              </w:rPr>
              <w:t>ț</w:t>
            </w:r>
            <w:r w:rsidRPr="00E92A62">
              <w:rPr>
                <w:rFonts w:cs="Calibri"/>
                <w:b/>
                <w:color w:val="000000"/>
                <w:sz w:val="24"/>
                <w:szCs w:val="24"/>
                <w:lang w:eastAsia="fr-FR"/>
              </w:rPr>
              <w:t xml:space="preserve">are, privind modificarea valorilor globale aferente </w:t>
            </w:r>
            <w:r w:rsidRPr="00E92A62">
              <w:rPr>
                <w:rFonts w:eastAsia="Times New Roman" w:cs="Calibri"/>
                <w:b/>
                <w:color w:val="000000"/>
                <w:sz w:val="24"/>
                <w:szCs w:val="24"/>
                <w:lang w:eastAsia="fr-FR"/>
              </w:rPr>
              <w:t xml:space="preserve">Contractelor </w:t>
            </w:r>
            <w:r w:rsidRPr="00E92A62">
              <w:rPr>
                <w:rFonts w:cs="Calibri"/>
                <w:b/>
                <w:color w:val="000000"/>
                <w:sz w:val="24"/>
                <w:szCs w:val="24"/>
                <w:lang w:eastAsia="fr-FR"/>
              </w:rPr>
              <w:t>de finan</w:t>
            </w:r>
            <w:r>
              <w:rPr>
                <w:rFonts w:cs="Calibri"/>
                <w:b/>
                <w:color w:val="000000"/>
                <w:sz w:val="24"/>
                <w:szCs w:val="24"/>
                <w:lang w:eastAsia="fr-FR"/>
              </w:rPr>
              <w:t>ț</w:t>
            </w:r>
            <w:r w:rsidRPr="00E92A62">
              <w:rPr>
                <w:rFonts w:cs="Calibri"/>
                <w:b/>
                <w:color w:val="000000"/>
                <w:sz w:val="24"/>
                <w:szCs w:val="24"/>
                <w:lang w:eastAsia="fr-FR"/>
              </w:rPr>
              <w:t>are</w:t>
            </w:r>
          </w:p>
        </w:tc>
        <w:tc>
          <w:tcPr>
            <w:tcW w:w="1519" w:type="dxa"/>
            <w:tcBorders>
              <w:top w:val="single" w:sz="4" w:space="0" w:color="auto"/>
              <w:left w:val="single" w:sz="4" w:space="0" w:color="auto"/>
              <w:bottom w:val="single" w:sz="4" w:space="0" w:color="auto"/>
              <w:right w:val="single" w:sz="4" w:space="0" w:color="auto"/>
            </w:tcBorders>
          </w:tcPr>
          <w:p w14:paraId="31B8E213"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CC5CD45" w14:textId="77777777" w:rsidR="006A7D8D" w:rsidRPr="00E92A62" w:rsidRDefault="006A7D8D" w:rsidP="0068341A">
            <w:pPr>
              <w:jc w:val="both"/>
              <w:rPr>
                <w:rFonts w:cs="Calibri"/>
                <w:b/>
                <w:bCs/>
                <w:sz w:val="24"/>
                <w:szCs w:val="24"/>
              </w:rPr>
            </w:pPr>
          </w:p>
        </w:tc>
      </w:tr>
      <w:tr w:rsidR="006A7D8D" w:rsidRPr="00E92A62" w14:paraId="4C69F7DF" w14:textId="77777777" w:rsidTr="0068341A">
        <w:trPr>
          <w:trHeight w:val="437"/>
          <w:jc w:val="center"/>
        </w:trPr>
        <w:tc>
          <w:tcPr>
            <w:tcW w:w="563" w:type="dxa"/>
            <w:tcBorders>
              <w:top w:val="single" w:sz="4" w:space="0" w:color="auto"/>
              <w:left w:val="single" w:sz="4" w:space="0" w:color="auto"/>
              <w:bottom w:val="single" w:sz="4" w:space="0" w:color="auto"/>
              <w:right w:val="single" w:sz="4" w:space="0" w:color="auto"/>
            </w:tcBorders>
          </w:tcPr>
          <w:p w14:paraId="70F97949"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DAEDCBB" w14:textId="77777777" w:rsidR="006A7D8D" w:rsidRPr="00E92A62" w:rsidRDefault="006A7D8D" w:rsidP="006A7D8D">
            <w:pPr>
              <w:numPr>
                <w:ilvl w:val="0"/>
                <w:numId w:val="44"/>
              </w:numPr>
              <w:spacing w:after="0" w:line="240" w:lineRule="auto"/>
              <w:jc w:val="both"/>
              <w:rPr>
                <w:rFonts w:cs="Calibri"/>
                <w:bCs/>
                <w:sz w:val="24"/>
                <w:szCs w:val="24"/>
              </w:rPr>
            </w:pPr>
            <w:r w:rsidRPr="00E92A62">
              <w:rPr>
                <w:rFonts w:cs="Calibri"/>
                <w:bCs/>
                <w:sz w:val="24"/>
                <w:szCs w:val="24"/>
              </w:rPr>
              <w:t>Nota explicativă;</w:t>
            </w:r>
          </w:p>
          <w:p w14:paraId="2856CB7A" w14:textId="77777777" w:rsidR="006A7D8D" w:rsidRPr="00E92A62" w:rsidRDefault="006A7D8D" w:rsidP="006A7D8D">
            <w:pPr>
              <w:numPr>
                <w:ilvl w:val="0"/>
                <w:numId w:val="44"/>
              </w:numPr>
              <w:spacing w:after="0" w:line="240" w:lineRule="auto"/>
              <w:jc w:val="both"/>
              <w:rPr>
                <w:rFonts w:cs="Calibri"/>
                <w:noProof/>
                <w:sz w:val="24"/>
                <w:szCs w:val="24"/>
              </w:rPr>
            </w:pPr>
            <w:r w:rsidRPr="003B38C5">
              <w:rPr>
                <w:rFonts w:cs="Calibri"/>
                <w:bCs/>
                <w:sz w:val="24"/>
                <w:szCs w:val="24"/>
              </w:rPr>
              <w:t>repartizarea valorii în cadrul celor două contracte de finanțare subsecvente (Anexa I la Acordul Cadru)</w:t>
            </w:r>
            <w:r>
              <w:rPr>
                <w:rFonts w:cs="Calibri"/>
                <w:bCs/>
                <w:sz w:val="24"/>
                <w:szCs w:val="24"/>
              </w:rPr>
              <w:t xml:space="preserve"> </w:t>
            </w:r>
            <w:r w:rsidRPr="00E92A62">
              <w:rPr>
                <w:rFonts w:cs="Calibri"/>
                <w:noProof/>
                <w:sz w:val="24"/>
                <w:szCs w:val="24"/>
              </w:rPr>
              <w:t>refăcut</w:t>
            </w:r>
            <w:r>
              <w:rPr>
                <w:rFonts w:cs="Calibri"/>
                <w:noProof/>
                <w:sz w:val="24"/>
                <w:szCs w:val="24"/>
              </w:rPr>
              <w:t>ă</w:t>
            </w:r>
            <w:r w:rsidRPr="00E92A62">
              <w:rPr>
                <w:rFonts w:cs="Calibri"/>
                <w:noProof/>
                <w:sz w:val="24"/>
                <w:szCs w:val="24"/>
              </w:rPr>
              <w:t>;</w:t>
            </w:r>
          </w:p>
          <w:p w14:paraId="24C8BD1F" w14:textId="77777777" w:rsidR="006A7D8D" w:rsidRPr="00E92A62" w:rsidRDefault="006A7D8D" w:rsidP="006A7D8D">
            <w:pPr>
              <w:numPr>
                <w:ilvl w:val="0"/>
                <w:numId w:val="44"/>
              </w:numPr>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440C11C6"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E12A5A9" w14:textId="77777777" w:rsidR="006A7D8D" w:rsidRPr="00E92A62" w:rsidRDefault="006A7D8D" w:rsidP="0068341A">
            <w:pPr>
              <w:jc w:val="both"/>
              <w:rPr>
                <w:rFonts w:cs="Calibri"/>
                <w:b/>
                <w:bCs/>
                <w:sz w:val="24"/>
                <w:szCs w:val="24"/>
              </w:rPr>
            </w:pPr>
          </w:p>
        </w:tc>
      </w:tr>
      <w:tr w:rsidR="006A7D8D" w:rsidRPr="00E92A62" w14:paraId="06103275" w14:textId="77777777" w:rsidTr="0068341A">
        <w:trPr>
          <w:trHeight w:val="90"/>
          <w:jc w:val="center"/>
        </w:trPr>
        <w:tc>
          <w:tcPr>
            <w:tcW w:w="563" w:type="dxa"/>
            <w:tcBorders>
              <w:top w:val="single" w:sz="4" w:space="0" w:color="auto"/>
              <w:left w:val="single" w:sz="4" w:space="0" w:color="auto"/>
              <w:bottom w:val="single" w:sz="4" w:space="0" w:color="auto"/>
              <w:right w:val="single" w:sz="4" w:space="0" w:color="auto"/>
            </w:tcBorders>
          </w:tcPr>
          <w:p w14:paraId="1856F7B0" w14:textId="77777777" w:rsidR="006A7D8D" w:rsidRPr="00E92A62" w:rsidRDefault="006A7D8D" w:rsidP="0068341A">
            <w:pPr>
              <w:jc w:val="both"/>
              <w:rPr>
                <w:rFonts w:cs="Calibri"/>
                <w:b/>
                <w:bCs/>
                <w:sz w:val="24"/>
                <w:szCs w:val="24"/>
              </w:rPr>
            </w:pPr>
            <w:r>
              <w:rPr>
                <w:rFonts w:cs="Calibri"/>
                <w:b/>
                <w:bCs/>
                <w:sz w:val="24"/>
                <w:szCs w:val="24"/>
              </w:rPr>
              <w:t>3</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5B68CDF6" w14:textId="77777777" w:rsidR="006A7D8D" w:rsidRPr="00E92A62" w:rsidRDefault="006A7D8D" w:rsidP="0068341A">
            <w:pPr>
              <w:spacing w:line="240" w:lineRule="auto"/>
              <w:jc w:val="both"/>
              <w:rPr>
                <w:rFonts w:cs="Calibri"/>
                <w:b/>
                <w:bCs/>
                <w:sz w:val="24"/>
                <w:szCs w:val="24"/>
              </w:rPr>
            </w:pPr>
            <w:r w:rsidRPr="00E92A62">
              <w:rPr>
                <w:rFonts w:cs="Calibri"/>
                <w:b/>
                <w:bCs/>
                <w:sz w:val="24"/>
                <w:szCs w:val="24"/>
              </w:rPr>
              <w:t>Schimbarea reprezentantului legal al beneficiarului</w:t>
            </w:r>
          </w:p>
        </w:tc>
        <w:tc>
          <w:tcPr>
            <w:tcW w:w="1519" w:type="dxa"/>
            <w:tcBorders>
              <w:top w:val="single" w:sz="4" w:space="0" w:color="auto"/>
              <w:left w:val="single" w:sz="4" w:space="0" w:color="auto"/>
              <w:bottom w:val="single" w:sz="4" w:space="0" w:color="auto"/>
              <w:right w:val="single" w:sz="4" w:space="0" w:color="auto"/>
            </w:tcBorders>
          </w:tcPr>
          <w:p w14:paraId="5EB24AF4"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78F264C1" w14:textId="77777777" w:rsidR="006A7D8D" w:rsidRPr="00E92A62" w:rsidRDefault="006A7D8D" w:rsidP="0068341A">
            <w:pPr>
              <w:jc w:val="both"/>
              <w:rPr>
                <w:rFonts w:cs="Calibri"/>
                <w:b/>
                <w:bCs/>
                <w:sz w:val="24"/>
                <w:szCs w:val="24"/>
              </w:rPr>
            </w:pPr>
          </w:p>
        </w:tc>
      </w:tr>
      <w:tr w:rsidR="006A7D8D" w:rsidRPr="00E92A62" w14:paraId="02D042D4" w14:textId="77777777" w:rsidTr="0068341A">
        <w:trPr>
          <w:trHeight w:val="90"/>
          <w:jc w:val="center"/>
        </w:trPr>
        <w:tc>
          <w:tcPr>
            <w:tcW w:w="563" w:type="dxa"/>
            <w:tcBorders>
              <w:top w:val="single" w:sz="4" w:space="0" w:color="auto"/>
              <w:left w:val="single" w:sz="4" w:space="0" w:color="auto"/>
              <w:bottom w:val="single" w:sz="4" w:space="0" w:color="auto"/>
              <w:right w:val="single" w:sz="4" w:space="0" w:color="auto"/>
            </w:tcBorders>
          </w:tcPr>
          <w:p w14:paraId="366C6D2C"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78A51370"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Nota explicativă;</w:t>
            </w:r>
          </w:p>
          <w:p w14:paraId="6FE7A373" w14:textId="77777777" w:rsidR="006A7D8D" w:rsidRPr="001A7434" w:rsidRDefault="006A7D8D" w:rsidP="006A7D8D">
            <w:pPr>
              <w:numPr>
                <w:ilvl w:val="0"/>
                <w:numId w:val="45"/>
              </w:numPr>
              <w:spacing w:before="120" w:after="120" w:line="240" w:lineRule="auto"/>
              <w:contextualSpacing/>
              <w:jc w:val="both"/>
              <w:rPr>
                <w:rFonts w:cs="Calibri"/>
                <w:bCs/>
                <w:sz w:val="24"/>
                <w:szCs w:val="24"/>
              </w:rPr>
            </w:pPr>
            <w:bookmarkStart w:id="588" w:name="_Hlk174416773"/>
            <w:r w:rsidRPr="001A7434">
              <w:rPr>
                <w:rFonts w:cs="Calibri"/>
                <w:bCs/>
                <w:sz w:val="24"/>
                <w:szCs w:val="24"/>
              </w:rPr>
              <w:t>copie după Hotărârea Judecătorească, prin care fostul reprezentant este revocat din funcție și decizia de numire a noului responsabil legal având această calitate în conformitate cu prevederile legale care reglementează domeniul respectiv de activitate (actul normativ privind organizarea și funcționarea entității juridice respective);</w:t>
            </w:r>
          </w:p>
          <w:p w14:paraId="2476650C" w14:textId="77777777" w:rsidR="006A7D8D" w:rsidRPr="001A7434" w:rsidRDefault="006A7D8D" w:rsidP="006A7D8D">
            <w:pPr>
              <w:numPr>
                <w:ilvl w:val="0"/>
                <w:numId w:val="45"/>
              </w:numPr>
              <w:autoSpaceDE w:val="0"/>
              <w:autoSpaceDN w:val="0"/>
              <w:adjustRightInd w:val="0"/>
              <w:spacing w:before="120" w:after="120" w:line="240" w:lineRule="auto"/>
              <w:contextualSpacing/>
              <w:jc w:val="both"/>
              <w:rPr>
                <w:rFonts w:cs="Calibri"/>
                <w:bCs/>
                <w:sz w:val="24"/>
                <w:szCs w:val="24"/>
              </w:rPr>
            </w:pPr>
            <w:r w:rsidRPr="001A7434">
              <w:rPr>
                <w:rFonts w:cs="Calibri"/>
                <w:bCs/>
                <w:sz w:val="24"/>
                <w:szCs w:val="24"/>
              </w:rPr>
              <w:lastRenderedPageBreak/>
              <w:t>declarație prin care noul reprezentant legal își exprimă consimțământul ca AFIR să solicite instituției abilitate conform legii, extrasul de pe cazierul judiciar. Dacă se regăsesc înscrisuri cu caracter penal în domeniul economico-financiar, solicitarea nu se aprobă;</w:t>
            </w:r>
          </w:p>
          <w:p w14:paraId="6D0F30FC" w14:textId="77777777" w:rsidR="006A7D8D" w:rsidRPr="001A7434" w:rsidRDefault="006A7D8D" w:rsidP="006A7D8D">
            <w:pPr>
              <w:numPr>
                <w:ilvl w:val="0"/>
                <w:numId w:val="45"/>
              </w:numPr>
              <w:spacing w:before="120" w:after="120" w:line="240" w:lineRule="auto"/>
              <w:jc w:val="both"/>
              <w:rPr>
                <w:rFonts w:cs="Calibri"/>
                <w:bCs/>
                <w:sz w:val="24"/>
                <w:szCs w:val="24"/>
              </w:rPr>
            </w:pPr>
            <w:r w:rsidRPr="001A7434">
              <w:rPr>
                <w:rFonts w:cs="Calibri"/>
                <w:bCs/>
                <w:sz w:val="24"/>
                <w:szCs w:val="24"/>
              </w:rPr>
              <w:t>copie după actul de identitate a noului reprezentant legal (se acceptă inclusiv transmiterea de către beneficiar a versiunii scanate a actului de identitate, conform prevederilor Ordonanței de Urgență a Guvernului nr. 41/2016, aprobată prin Legea 179/2017);</w:t>
            </w:r>
          </w:p>
          <w:p w14:paraId="7AD71327" w14:textId="77777777" w:rsidR="006A7D8D" w:rsidRPr="001A7434" w:rsidRDefault="006A7D8D" w:rsidP="006A7D8D">
            <w:pPr>
              <w:numPr>
                <w:ilvl w:val="0"/>
                <w:numId w:val="45"/>
              </w:numPr>
              <w:tabs>
                <w:tab w:val="left" w:pos="1080"/>
              </w:tabs>
              <w:spacing w:after="0" w:line="240" w:lineRule="auto"/>
              <w:jc w:val="both"/>
              <w:rPr>
                <w:rFonts w:cs="Calibri"/>
                <w:bCs/>
                <w:sz w:val="24"/>
                <w:szCs w:val="24"/>
              </w:rPr>
            </w:pPr>
            <w:r w:rsidRPr="001A7434">
              <w:rPr>
                <w:rFonts w:cs="Calibri"/>
                <w:bCs/>
                <w:sz w:val="24"/>
                <w:szCs w:val="24"/>
              </w:rPr>
              <w:t>declarația privind prelucrarea datelor cu caracter personal, semnată de noul reprezentant legal.</w:t>
            </w:r>
            <w:bookmarkEnd w:id="588"/>
          </w:p>
          <w:p w14:paraId="2806B6AE" w14:textId="77777777" w:rsidR="006A7D8D" w:rsidRPr="00E92A62" w:rsidRDefault="006A7D8D" w:rsidP="006A7D8D">
            <w:pPr>
              <w:numPr>
                <w:ilvl w:val="0"/>
                <w:numId w:val="45"/>
              </w:numPr>
              <w:tabs>
                <w:tab w:val="left" w:pos="1080"/>
              </w:tabs>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249B0043"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965D604" w14:textId="77777777" w:rsidR="006A7D8D" w:rsidRPr="00E92A62" w:rsidRDefault="006A7D8D" w:rsidP="0068341A">
            <w:pPr>
              <w:jc w:val="both"/>
              <w:rPr>
                <w:rFonts w:cs="Calibri"/>
                <w:b/>
                <w:bCs/>
                <w:sz w:val="24"/>
                <w:szCs w:val="24"/>
              </w:rPr>
            </w:pPr>
          </w:p>
        </w:tc>
      </w:tr>
      <w:tr w:rsidR="006A7D8D" w:rsidRPr="00E92A62" w14:paraId="4666EECB"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0AA07DA9" w14:textId="77777777" w:rsidR="006A7D8D" w:rsidRPr="00E92A62" w:rsidRDefault="006A7D8D" w:rsidP="0068341A">
            <w:pPr>
              <w:jc w:val="both"/>
              <w:rPr>
                <w:rFonts w:cs="Calibri"/>
                <w:b/>
                <w:bCs/>
                <w:sz w:val="24"/>
                <w:szCs w:val="24"/>
              </w:rPr>
            </w:pPr>
            <w:r>
              <w:rPr>
                <w:rFonts w:cs="Calibri"/>
                <w:b/>
                <w:bCs/>
                <w:sz w:val="24"/>
                <w:szCs w:val="24"/>
              </w:rPr>
              <w:lastRenderedPageBreak/>
              <w:t>4</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4A016A2E" w14:textId="77777777" w:rsidR="006A7D8D" w:rsidRPr="00E92A62" w:rsidRDefault="006A7D8D" w:rsidP="0068341A">
            <w:pPr>
              <w:spacing w:line="240" w:lineRule="auto"/>
              <w:rPr>
                <w:rFonts w:cs="Calibri"/>
                <w:b/>
                <w:sz w:val="24"/>
                <w:szCs w:val="24"/>
              </w:rPr>
            </w:pPr>
            <w:r w:rsidRPr="00E92A62">
              <w:rPr>
                <w:rFonts w:cs="Calibri"/>
                <w:b/>
                <w:sz w:val="24"/>
                <w:szCs w:val="24"/>
              </w:rPr>
              <w:t>Schimbarea sediului social al beneficiarului men</w:t>
            </w:r>
            <w:r>
              <w:rPr>
                <w:rFonts w:cs="Calibri"/>
                <w:b/>
                <w:sz w:val="24"/>
                <w:szCs w:val="24"/>
              </w:rPr>
              <w:t>ț</w:t>
            </w:r>
            <w:r w:rsidRPr="00E92A62">
              <w:rPr>
                <w:rFonts w:cs="Calibri"/>
                <w:b/>
                <w:sz w:val="24"/>
                <w:szCs w:val="24"/>
              </w:rPr>
              <w:t>ionat în Acordul - cadru</w:t>
            </w:r>
          </w:p>
        </w:tc>
        <w:tc>
          <w:tcPr>
            <w:tcW w:w="1519" w:type="dxa"/>
            <w:tcBorders>
              <w:top w:val="single" w:sz="4" w:space="0" w:color="auto"/>
              <w:left w:val="single" w:sz="4" w:space="0" w:color="auto"/>
              <w:bottom w:val="single" w:sz="4" w:space="0" w:color="auto"/>
              <w:right w:val="single" w:sz="4" w:space="0" w:color="auto"/>
            </w:tcBorders>
          </w:tcPr>
          <w:p w14:paraId="33533082"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978B290" w14:textId="77777777" w:rsidR="006A7D8D" w:rsidRPr="00E92A62" w:rsidRDefault="006A7D8D" w:rsidP="0068341A">
            <w:pPr>
              <w:jc w:val="both"/>
              <w:rPr>
                <w:rFonts w:cs="Calibri"/>
                <w:b/>
                <w:bCs/>
                <w:sz w:val="24"/>
                <w:szCs w:val="24"/>
              </w:rPr>
            </w:pPr>
          </w:p>
        </w:tc>
      </w:tr>
      <w:tr w:rsidR="006A7D8D" w:rsidRPr="00E92A62" w14:paraId="702D2B6B"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75E3A93A"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39DFFAD9"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Nota explicativă;</w:t>
            </w:r>
          </w:p>
          <w:p w14:paraId="60A73C82" w14:textId="77777777" w:rsidR="006A7D8D" w:rsidRPr="00E92A62" w:rsidRDefault="006A7D8D" w:rsidP="006A7D8D">
            <w:pPr>
              <w:numPr>
                <w:ilvl w:val="0"/>
                <w:numId w:val="45"/>
              </w:numPr>
              <w:spacing w:after="0" w:line="240" w:lineRule="auto"/>
              <w:jc w:val="both"/>
              <w:rPr>
                <w:rFonts w:cs="Calibri"/>
                <w:noProof/>
                <w:sz w:val="24"/>
                <w:szCs w:val="24"/>
              </w:rPr>
            </w:pPr>
            <w:r w:rsidRPr="00E92A62">
              <w:rPr>
                <w:rFonts w:cs="Calibri"/>
                <w:noProof/>
                <w:sz w:val="24"/>
                <w:szCs w:val="24"/>
              </w:rPr>
              <w:t xml:space="preserve">Documentul/ documentele care atestă </w:t>
            </w:r>
            <w:r>
              <w:rPr>
                <w:rFonts w:cs="Calibri"/>
                <w:noProof/>
                <w:sz w:val="24"/>
                <w:szCs w:val="24"/>
              </w:rPr>
              <w:t>ș</w:t>
            </w:r>
            <w:r w:rsidRPr="00E92A62">
              <w:rPr>
                <w:rFonts w:cs="Calibri"/>
                <w:noProof/>
                <w:sz w:val="24"/>
                <w:szCs w:val="24"/>
              </w:rPr>
              <w:t>i fundamentează modificarea, inclusiv datele actualizate;</w:t>
            </w:r>
          </w:p>
          <w:p w14:paraId="0AC933BA"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63D21AA5"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E550F00" w14:textId="77777777" w:rsidR="006A7D8D" w:rsidRPr="00E92A62" w:rsidRDefault="006A7D8D" w:rsidP="0068341A">
            <w:pPr>
              <w:jc w:val="both"/>
              <w:rPr>
                <w:rFonts w:cs="Calibri"/>
                <w:b/>
                <w:bCs/>
                <w:sz w:val="24"/>
                <w:szCs w:val="24"/>
              </w:rPr>
            </w:pPr>
          </w:p>
        </w:tc>
      </w:tr>
      <w:tr w:rsidR="006A7D8D" w:rsidRPr="00E92A62" w14:paraId="2AB36BC7"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0FE79F76" w14:textId="77777777" w:rsidR="006A7D8D" w:rsidRPr="00E92A62" w:rsidRDefault="006A7D8D" w:rsidP="0068341A">
            <w:pPr>
              <w:spacing w:after="0"/>
              <w:jc w:val="both"/>
              <w:rPr>
                <w:rFonts w:cs="Calibri"/>
                <w:b/>
                <w:bCs/>
                <w:sz w:val="24"/>
                <w:szCs w:val="24"/>
              </w:rPr>
            </w:pPr>
            <w:r>
              <w:rPr>
                <w:rFonts w:cs="Calibri"/>
                <w:b/>
                <w:bCs/>
                <w:sz w:val="24"/>
                <w:szCs w:val="24"/>
              </w:rPr>
              <w:t>5</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43DD2172"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Modificări intervenite în con</w:t>
            </w:r>
            <w:r>
              <w:rPr>
                <w:rFonts w:cs="Calibri"/>
                <w:b/>
                <w:bCs/>
                <w:sz w:val="24"/>
                <w:szCs w:val="24"/>
              </w:rPr>
              <w:t>ț</w:t>
            </w:r>
            <w:r w:rsidRPr="00E92A62">
              <w:rPr>
                <w:rFonts w:cs="Calibri"/>
                <w:b/>
                <w:bCs/>
                <w:sz w:val="24"/>
                <w:szCs w:val="24"/>
              </w:rPr>
              <w:t>inutul Autoriza</w:t>
            </w:r>
            <w:r>
              <w:rPr>
                <w:rFonts w:cs="Calibri"/>
                <w:b/>
                <w:bCs/>
                <w:sz w:val="24"/>
                <w:szCs w:val="24"/>
              </w:rPr>
              <w:t>ț</w:t>
            </w:r>
            <w:r w:rsidRPr="00E92A62">
              <w:rPr>
                <w:rFonts w:cs="Calibri"/>
                <w:b/>
                <w:bCs/>
                <w:sz w:val="24"/>
                <w:szCs w:val="24"/>
              </w:rPr>
              <w:t>iei de func</w:t>
            </w:r>
            <w:r>
              <w:rPr>
                <w:rFonts w:cs="Calibri"/>
                <w:b/>
                <w:bCs/>
                <w:sz w:val="24"/>
                <w:szCs w:val="24"/>
              </w:rPr>
              <w:t>ț</w:t>
            </w:r>
            <w:r w:rsidRPr="00E92A62">
              <w:rPr>
                <w:rFonts w:cs="Calibri"/>
                <w:b/>
                <w:bCs/>
                <w:sz w:val="24"/>
                <w:szCs w:val="24"/>
              </w:rPr>
              <w:t>ionare emise de către DGDR - AM PNDR</w:t>
            </w:r>
          </w:p>
        </w:tc>
        <w:tc>
          <w:tcPr>
            <w:tcW w:w="1519" w:type="dxa"/>
            <w:tcBorders>
              <w:top w:val="single" w:sz="4" w:space="0" w:color="auto"/>
              <w:left w:val="single" w:sz="4" w:space="0" w:color="auto"/>
              <w:bottom w:val="single" w:sz="4" w:space="0" w:color="auto"/>
              <w:right w:val="single" w:sz="4" w:space="0" w:color="auto"/>
            </w:tcBorders>
          </w:tcPr>
          <w:p w14:paraId="1558F95E" w14:textId="77777777" w:rsidR="006A7D8D" w:rsidRPr="00E92A62" w:rsidRDefault="006A7D8D" w:rsidP="0068341A">
            <w:pPr>
              <w:spacing w:after="0"/>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16354A8" w14:textId="77777777" w:rsidR="006A7D8D" w:rsidRPr="00E92A62" w:rsidRDefault="006A7D8D" w:rsidP="0068341A">
            <w:pPr>
              <w:spacing w:after="0"/>
              <w:jc w:val="both"/>
              <w:rPr>
                <w:rFonts w:cs="Calibri"/>
                <w:b/>
                <w:bCs/>
                <w:sz w:val="24"/>
                <w:szCs w:val="24"/>
              </w:rPr>
            </w:pPr>
          </w:p>
        </w:tc>
      </w:tr>
      <w:tr w:rsidR="006A7D8D" w:rsidRPr="00E92A62" w14:paraId="3C554BB9"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403A745B" w14:textId="77777777" w:rsidR="006A7D8D" w:rsidRPr="00E92A62" w:rsidRDefault="006A7D8D" w:rsidP="0068341A">
            <w:pPr>
              <w:spacing w:after="0"/>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1D8E9057"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Nota explicativă;</w:t>
            </w:r>
          </w:p>
          <w:p w14:paraId="014425D0" w14:textId="77777777" w:rsidR="006A7D8D" w:rsidRPr="00E92A62" w:rsidRDefault="006A7D8D" w:rsidP="006A7D8D">
            <w:pPr>
              <w:numPr>
                <w:ilvl w:val="0"/>
                <w:numId w:val="45"/>
              </w:numPr>
              <w:spacing w:after="0" w:line="240" w:lineRule="auto"/>
              <w:jc w:val="both"/>
              <w:rPr>
                <w:rFonts w:cs="Calibri"/>
                <w:noProof/>
                <w:sz w:val="24"/>
                <w:szCs w:val="24"/>
              </w:rPr>
            </w:pPr>
            <w:r w:rsidRPr="00E92A62">
              <w:rPr>
                <w:rFonts w:cs="Calibri"/>
                <w:noProof/>
                <w:sz w:val="24"/>
                <w:szCs w:val="24"/>
              </w:rPr>
              <w:t xml:space="preserve">Documentul/ documentele care atestă </w:t>
            </w:r>
            <w:r>
              <w:rPr>
                <w:rFonts w:cs="Calibri"/>
                <w:noProof/>
                <w:sz w:val="24"/>
                <w:szCs w:val="24"/>
              </w:rPr>
              <w:t>ș</w:t>
            </w:r>
            <w:r w:rsidRPr="00E92A62">
              <w:rPr>
                <w:rFonts w:cs="Calibri"/>
                <w:noProof/>
                <w:sz w:val="24"/>
                <w:szCs w:val="24"/>
              </w:rPr>
              <w:t>i fundamentează modificarea, inclusiv datele actualizate;</w:t>
            </w:r>
          </w:p>
          <w:p w14:paraId="2E6B45A0" w14:textId="77777777" w:rsidR="006A7D8D" w:rsidRPr="00E92A62" w:rsidRDefault="006A7D8D" w:rsidP="006A7D8D">
            <w:pPr>
              <w:numPr>
                <w:ilvl w:val="0"/>
                <w:numId w:val="45"/>
              </w:numPr>
              <w:spacing w:after="0" w:line="240" w:lineRule="auto"/>
              <w:jc w:val="both"/>
              <w:rPr>
                <w:rFonts w:cs="Calibri"/>
                <w:noProof/>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645AD348" w14:textId="77777777" w:rsidR="006A7D8D" w:rsidRPr="00E92A62" w:rsidRDefault="006A7D8D" w:rsidP="0068341A">
            <w:pPr>
              <w:spacing w:after="0"/>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B68536E" w14:textId="77777777" w:rsidR="006A7D8D" w:rsidRPr="00E92A62" w:rsidRDefault="006A7D8D" w:rsidP="0068341A">
            <w:pPr>
              <w:spacing w:after="0"/>
              <w:jc w:val="both"/>
              <w:rPr>
                <w:rFonts w:cs="Calibri"/>
                <w:b/>
                <w:bCs/>
                <w:sz w:val="24"/>
                <w:szCs w:val="24"/>
              </w:rPr>
            </w:pPr>
          </w:p>
        </w:tc>
      </w:tr>
      <w:tr w:rsidR="006A7D8D" w:rsidRPr="00E92A62" w14:paraId="22D7DB13"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2F46CADB" w14:textId="77777777" w:rsidR="006A7D8D" w:rsidRPr="00E92A62" w:rsidRDefault="006A7D8D" w:rsidP="0068341A">
            <w:pPr>
              <w:spacing w:after="0"/>
              <w:jc w:val="both"/>
              <w:rPr>
                <w:rFonts w:cs="Calibri"/>
                <w:b/>
                <w:bCs/>
                <w:sz w:val="24"/>
                <w:szCs w:val="24"/>
              </w:rPr>
            </w:pPr>
            <w:r>
              <w:rPr>
                <w:rFonts w:cs="Calibri"/>
                <w:b/>
                <w:bCs/>
                <w:sz w:val="24"/>
                <w:szCs w:val="24"/>
              </w:rPr>
              <w:t>6</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49E0F472" w14:textId="77777777" w:rsidR="006A7D8D" w:rsidRPr="00E92A62" w:rsidRDefault="006A7D8D" w:rsidP="0068341A">
            <w:pPr>
              <w:spacing w:after="0" w:line="240" w:lineRule="auto"/>
              <w:jc w:val="both"/>
              <w:rPr>
                <w:rFonts w:cs="Calibri"/>
                <w:b/>
                <w:color w:val="000000"/>
                <w:sz w:val="24"/>
                <w:szCs w:val="24"/>
                <w:lang w:eastAsia="fr-FR"/>
              </w:rPr>
            </w:pPr>
            <w:r w:rsidRPr="00E92A62" w:rsidDel="00B41510">
              <w:rPr>
                <w:rFonts w:cs="Calibri"/>
                <w:b/>
                <w:color w:val="000000"/>
                <w:sz w:val="24"/>
                <w:szCs w:val="24"/>
                <w:lang w:eastAsia="fr-FR"/>
              </w:rPr>
              <w:t>Alte situa</w:t>
            </w:r>
            <w:r>
              <w:rPr>
                <w:rFonts w:cs="Calibri"/>
                <w:b/>
                <w:color w:val="000000"/>
                <w:sz w:val="24"/>
                <w:szCs w:val="24"/>
                <w:lang w:eastAsia="fr-FR"/>
              </w:rPr>
              <w:t>ț</w:t>
            </w:r>
            <w:r w:rsidRPr="00E92A62" w:rsidDel="00B41510">
              <w:rPr>
                <w:rFonts w:cs="Calibri"/>
                <w:b/>
                <w:color w:val="000000"/>
                <w:sz w:val="24"/>
                <w:szCs w:val="24"/>
                <w:lang w:eastAsia="fr-FR"/>
              </w:rPr>
              <w:t>ii specifice (se vor analiza punctual, în func</w:t>
            </w:r>
            <w:r>
              <w:rPr>
                <w:rFonts w:cs="Calibri"/>
                <w:b/>
                <w:color w:val="000000"/>
                <w:sz w:val="24"/>
                <w:szCs w:val="24"/>
                <w:lang w:eastAsia="fr-FR"/>
              </w:rPr>
              <w:t>ț</w:t>
            </w:r>
            <w:r w:rsidRPr="00E92A62" w:rsidDel="00B41510">
              <w:rPr>
                <w:rFonts w:cs="Calibri"/>
                <w:b/>
                <w:color w:val="000000"/>
                <w:sz w:val="24"/>
                <w:szCs w:val="24"/>
                <w:lang w:eastAsia="fr-FR"/>
              </w:rPr>
              <w:t>ie de situa</w:t>
            </w:r>
            <w:r>
              <w:rPr>
                <w:rFonts w:cs="Calibri"/>
                <w:b/>
                <w:color w:val="000000"/>
                <w:sz w:val="24"/>
                <w:szCs w:val="24"/>
                <w:lang w:eastAsia="fr-FR"/>
              </w:rPr>
              <w:t>ț</w:t>
            </w:r>
            <w:r w:rsidRPr="00E92A62" w:rsidDel="00B41510">
              <w:rPr>
                <w:rFonts w:cs="Calibri"/>
                <w:b/>
                <w:color w:val="000000"/>
                <w:sz w:val="24"/>
                <w:szCs w:val="24"/>
                <w:lang w:eastAsia="fr-FR"/>
              </w:rPr>
              <w:t>iile identificate pe parcursul implementării</w:t>
            </w:r>
            <w:r w:rsidRPr="00E92A62">
              <w:rPr>
                <w:rFonts w:cs="Calibri"/>
                <w:b/>
                <w:color w:val="000000"/>
                <w:sz w:val="24"/>
                <w:szCs w:val="24"/>
                <w:lang w:eastAsia="fr-FR"/>
              </w:rPr>
              <w:t>)</w:t>
            </w:r>
          </w:p>
        </w:tc>
        <w:tc>
          <w:tcPr>
            <w:tcW w:w="1519" w:type="dxa"/>
            <w:tcBorders>
              <w:top w:val="single" w:sz="4" w:space="0" w:color="auto"/>
              <w:left w:val="single" w:sz="4" w:space="0" w:color="auto"/>
              <w:bottom w:val="single" w:sz="4" w:space="0" w:color="auto"/>
              <w:right w:val="single" w:sz="4" w:space="0" w:color="auto"/>
            </w:tcBorders>
          </w:tcPr>
          <w:p w14:paraId="560E9ECB" w14:textId="77777777" w:rsidR="006A7D8D" w:rsidRPr="00E92A62" w:rsidRDefault="006A7D8D" w:rsidP="0068341A">
            <w:pPr>
              <w:spacing w:after="0"/>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9EEA25F" w14:textId="77777777" w:rsidR="006A7D8D" w:rsidRPr="00E92A62" w:rsidRDefault="006A7D8D" w:rsidP="0068341A">
            <w:pPr>
              <w:spacing w:after="0"/>
              <w:jc w:val="both"/>
              <w:rPr>
                <w:rFonts w:cs="Calibri"/>
                <w:b/>
                <w:bCs/>
                <w:sz w:val="24"/>
                <w:szCs w:val="24"/>
              </w:rPr>
            </w:pPr>
          </w:p>
        </w:tc>
      </w:tr>
      <w:tr w:rsidR="006A7D8D" w:rsidRPr="00E92A62" w14:paraId="11EF752C"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4DFC2318"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CDB3C97"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 xml:space="preserve">Nota explicativă; </w:t>
            </w:r>
          </w:p>
          <w:p w14:paraId="61B043C5" w14:textId="77777777" w:rsidR="006A7D8D" w:rsidRPr="00E92A62" w:rsidRDefault="006A7D8D" w:rsidP="006A7D8D">
            <w:pPr>
              <w:numPr>
                <w:ilvl w:val="0"/>
                <w:numId w:val="45"/>
              </w:numPr>
              <w:tabs>
                <w:tab w:val="left" w:pos="1440"/>
              </w:tabs>
              <w:spacing w:after="0" w:line="240" w:lineRule="auto"/>
              <w:jc w:val="both"/>
              <w:rPr>
                <w:rFonts w:cs="Calibri"/>
                <w:sz w:val="24"/>
                <w:szCs w:val="24"/>
              </w:rPr>
            </w:pPr>
            <w:r w:rsidRPr="00E92A62">
              <w:rPr>
                <w:rFonts w:cs="Calibri"/>
                <w:sz w:val="24"/>
                <w:szCs w:val="24"/>
              </w:rPr>
              <w:t>Documentul/ documente care fundamentează modificarea propusă (după caz) – se vor preciza .................</w:t>
            </w:r>
          </w:p>
        </w:tc>
        <w:tc>
          <w:tcPr>
            <w:tcW w:w="1519" w:type="dxa"/>
            <w:tcBorders>
              <w:top w:val="single" w:sz="4" w:space="0" w:color="auto"/>
              <w:left w:val="single" w:sz="4" w:space="0" w:color="auto"/>
              <w:bottom w:val="single" w:sz="4" w:space="0" w:color="auto"/>
              <w:right w:val="single" w:sz="4" w:space="0" w:color="auto"/>
            </w:tcBorders>
          </w:tcPr>
          <w:p w14:paraId="4224D161"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98156E6" w14:textId="77777777" w:rsidR="006A7D8D" w:rsidRPr="00E92A62" w:rsidRDefault="006A7D8D" w:rsidP="0068341A">
            <w:pPr>
              <w:jc w:val="both"/>
              <w:rPr>
                <w:rFonts w:cs="Calibri"/>
                <w:b/>
                <w:bCs/>
                <w:sz w:val="24"/>
                <w:szCs w:val="24"/>
              </w:rPr>
            </w:pPr>
          </w:p>
        </w:tc>
      </w:tr>
      <w:tr w:rsidR="006A7D8D" w:rsidRPr="00E92A62" w14:paraId="06815104"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2A6ED4A1" w14:textId="77777777" w:rsidR="006A7D8D" w:rsidRPr="00E92A62" w:rsidRDefault="006A7D8D" w:rsidP="0068341A">
            <w:pPr>
              <w:jc w:val="both"/>
              <w:rPr>
                <w:rFonts w:cs="Calibri"/>
                <w:b/>
                <w:bCs/>
                <w:sz w:val="24"/>
                <w:szCs w:val="24"/>
              </w:rPr>
            </w:pPr>
            <w:r>
              <w:rPr>
                <w:rFonts w:cs="Calibri"/>
                <w:b/>
                <w:bCs/>
                <w:sz w:val="24"/>
                <w:szCs w:val="24"/>
              </w:rPr>
              <w:lastRenderedPageBreak/>
              <w:t>7</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78DFEE70"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Documenta</w:t>
            </w:r>
            <w:r>
              <w:rPr>
                <w:rFonts w:cs="Calibri"/>
                <w:b/>
                <w:bCs/>
                <w:sz w:val="24"/>
                <w:szCs w:val="24"/>
              </w:rPr>
              <w:t>ț</w:t>
            </w:r>
            <w:r w:rsidRPr="00E92A62">
              <w:rPr>
                <w:rFonts w:cs="Calibri"/>
                <w:b/>
                <w:bCs/>
                <w:sz w:val="24"/>
                <w:szCs w:val="24"/>
              </w:rPr>
              <w:t>ia a fost depusă în perioada de execu</w:t>
            </w:r>
            <w:r>
              <w:rPr>
                <w:rFonts w:cs="Calibri"/>
                <w:b/>
                <w:bCs/>
                <w:sz w:val="24"/>
                <w:szCs w:val="24"/>
              </w:rPr>
              <w:t>ț</w:t>
            </w:r>
            <w:r w:rsidRPr="00E92A62">
              <w:rPr>
                <w:rFonts w:cs="Calibri"/>
                <w:b/>
                <w:bCs/>
                <w:sz w:val="24"/>
                <w:szCs w:val="24"/>
              </w:rPr>
              <w:t>ie a Acordului-cadru de finan</w:t>
            </w:r>
            <w:r>
              <w:rPr>
                <w:rFonts w:cs="Calibri"/>
                <w:b/>
                <w:bCs/>
                <w:sz w:val="24"/>
                <w:szCs w:val="24"/>
              </w:rPr>
              <w:t>ț</w:t>
            </w:r>
            <w:r w:rsidRPr="00E92A62">
              <w:rPr>
                <w:rFonts w:cs="Calibri"/>
                <w:b/>
                <w:bCs/>
                <w:sz w:val="24"/>
                <w:szCs w:val="24"/>
              </w:rPr>
              <w:t>are?</w:t>
            </w:r>
          </w:p>
          <w:p w14:paraId="41CB499B"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Da</w:t>
            </w:r>
          </w:p>
          <w:p w14:paraId="2ED39028" w14:textId="77777777" w:rsidR="006A7D8D" w:rsidRPr="00E92A62" w:rsidRDefault="006A7D8D" w:rsidP="006A7D8D">
            <w:pPr>
              <w:numPr>
                <w:ilvl w:val="0"/>
                <w:numId w:val="48"/>
              </w:numPr>
              <w:spacing w:after="0" w:line="240" w:lineRule="auto"/>
              <w:jc w:val="both"/>
              <w:rPr>
                <w:rFonts w:cs="Calibri"/>
                <w:b/>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054E2800"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226136D5" w14:textId="77777777" w:rsidR="006A7D8D" w:rsidRPr="00E92A62" w:rsidRDefault="006A7D8D" w:rsidP="0068341A">
            <w:pPr>
              <w:jc w:val="both"/>
              <w:rPr>
                <w:rFonts w:cs="Calibri"/>
                <w:b/>
                <w:bCs/>
                <w:sz w:val="24"/>
                <w:szCs w:val="24"/>
              </w:rPr>
            </w:pPr>
          </w:p>
        </w:tc>
      </w:tr>
      <w:tr w:rsidR="006A7D8D" w:rsidRPr="00E92A62" w14:paraId="244D548F"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2A0DAC72" w14:textId="77777777" w:rsidR="006A7D8D" w:rsidRPr="00E92A62" w:rsidRDefault="006A7D8D" w:rsidP="0068341A">
            <w:pPr>
              <w:jc w:val="both"/>
              <w:rPr>
                <w:rFonts w:cs="Calibri"/>
                <w:b/>
                <w:bCs/>
                <w:sz w:val="24"/>
                <w:szCs w:val="24"/>
              </w:rPr>
            </w:pPr>
            <w:r>
              <w:rPr>
                <w:rFonts w:cs="Calibri"/>
                <w:b/>
                <w:bCs/>
                <w:sz w:val="24"/>
                <w:szCs w:val="24"/>
              </w:rPr>
              <w:t>8</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699D4869"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Modificarea propusă nu afectează func</w:t>
            </w:r>
            <w:r>
              <w:rPr>
                <w:rFonts w:cs="Calibri"/>
                <w:b/>
                <w:bCs/>
                <w:sz w:val="24"/>
                <w:szCs w:val="24"/>
              </w:rPr>
              <w:t>ț</w:t>
            </w:r>
            <w:r w:rsidRPr="00E92A62">
              <w:rPr>
                <w:rFonts w:cs="Calibri"/>
                <w:b/>
                <w:bCs/>
                <w:sz w:val="24"/>
                <w:szCs w:val="24"/>
              </w:rPr>
              <w:t>ionalitatea Acordului-cadru de finan</w:t>
            </w:r>
            <w:r>
              <w:rPr>
                <w:rFonts w:cs="Calibri"/>
                <w:b/>
                <w:bCs/>
                <w:sz w:val="24"/>
                <w:szCs w:val="24"/>
              </w:rPr>
              <w:t>ț</w:t>
            </w:r>
            <w:r w:rsidRPr="00E92A62">
              <w:rPr>
                <w:rFonts w:cs="Calibri"/>
                <w:b/>
                <w:bCs/>
                <w:sz w:val="24"/>
                <w:szCs w:val="24"/>
              </w:rPr>
              <w:t xml:space="preserve">are </w:t>
            </w:r>
            <w:r>
              <w:rPr>
                <w:rFonts w:cs="Calibri"/>
                <w:b/>
                <w:bCs/>
                <w:sz w:val="24"/>
                <w:szCs w:val="24"/>
              </w:rPr>
              <w:t>ș</w:t>
            </w:r>
            <w:r w:rsidRPr="00E92A62">
              <w:rPr>
                <w:rFonts w:cs="Calibri"/>
                <w:b/>
                <w:bCs/>
                <w:sz w:val="24"/>
                <w:szCs w:val="24"/>
              </w:rPr>
              <w:t>i respectă cerin</w:t>
            </w:r>
            <w:r>
              <w:rPr>
                <w:rFonts w:cs="Calibri"/>
                <w:b/>
                <w:bCs/>
                <w:sz w:val="24"/>
                <w:szCs w:val="24"/>
              </w:rPr>
              <w:t>ț</w:t>
            </w:r>
            <w:r w:rsidRPr="00E92A62">
              <w:rPr>
                <w:rFonts w:cs="Calibri"/>
                <w:b/>
                <w:bCs/>
                <w:sz w:val="24"/>
                <w:szCs w:val="24"/>
              </w:rPr>
              <w:t>ele obligatorii pe care trebuie să le îndeplinească GAL la momentul încheierii Acordului-cadru</w:t>
            </w:r>
          </w:p>
          <w:p w14:paraId="51EFCA6C"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Da</w:t>
            </w:r>
          </w:p>
          <w:p w14:paraId="773568BF"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57006D95"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678D342" w14:textId="77777777" w:rsidR="006A7D8D" w:rsidRPr="00E92A62" w:rsidRDefault="006A7D8D" w:rsidP="0068341A">
            <w:pPr>
              <w:jc w:val="both"/>
              <w:rPr>
                <w:rFonts w:cs="Calibri"/>
                <w:b/>
                <w:bCs/>
                <w:sz w:val="24"/>
                <w:szCs w:val="24"/>
              </w:rPr>
            </w:pPr>
          </w:p>
        </w:tc>
      </w:tr>
      <w:tr w:rsidR="006A7D8D" w:rsidRPr="00E92A62" w14:paraId="44B1B9BD"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45B1B3A9" w14:textId="77777777" w:rsidR="006A7D8D" w:rsidRPr="00E92A62" w:rsidRDefault="006A7D8D" w:rsidP="0068341A">
            <w:pPr>
              <w:jc w:val="both"/>
              <w:rPr>
                <w:rFonts w:cs="Calibri"/>
                <w:b/>
                <w:bCs/>
                <w:sz w:val="24"/>
                <w:szCs w:val="24"/>
              </w:rPr>
            </w:pPr>
            <w:r>
              <w:rPr>
                <w:rFonts w:cs="Calibri"/>
                <w:b/>
                <w:bCs/>
                <w:sz w:val="24"/>
                <w:szCs w:val="24"/>
              </w:rPr>
              <w:t>9</w:t>
            </w:r>
            <w:r w:rsidRPr="00E92A62">
              <w:rPr>
                <w:rFonts w:cs="Calibri"/>
                <w:b/>
                <w:bCs/>
                <w:sz w:val="24"/>
                <w:szCs w:val="24"/>
              </w:rPr>
              <w:t xml:space="preserve">. </w:t>
            </w:r>
          </w:p>
        </w:tc>
        <w:tc>
          <w:tcPr>
            <w:tcW w:w="5670" w:type="dxa"/>
            <w:tcBorders>
              <w:top w:val="single" w:sz="4" w:space="0" w:color="auto"/>
              <w:left w:val="single" w:sz="4" w:space="0" w:color="auto"/>
              <w:bottom w:val="single" w:sz="4" w:space="0" w:color="auto"/>
              <w:right w:val="single" w:sz="4" w:space="0" w:color="auto"/>
            </w:tcBorders>
          </w:tcPr>
          <w:p w14:paraId="4D463FB2"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Modificările propuse asupra bugetului (ultima formă conform Acordului-cadru de finan</w:t>
            </w:r>
            <w:r>
              <w:rPr>
                <w:rFonts w:cs="Calibri"/>
                <w:b/>
                <w:bCs/>
                <w:sz w:val="24"/>
                <w:szCs w:val="24"/>
              </w:rPr>
              <w:t>ț</w:t>
            </w:r>
            <w:r w:rsidRPr="00E92A62">
              <w:rPr>
                <w:rFonts w:cs="Calibri"/>
                <w:b/>
                <w:bCs/>
                <w:sz w:val="24"/>
                <w:szCs w:val="24"/>
              </w:rPr>
              <w:t xml:space="preserve">are/ notei (notelor) de aprobare) nu afectează alocarea minimă de </w:t>
            </w:r>
            <w:r>
              <w:rPr>
                <w:rFonts w:cs="Calibri"/>
                <w:b/>
                <w:bCs/>
                <w:sz w:val="24"/>
                <w:szCs w:val="24"/>
              </w:rPr>
              <w:t>5</w:t>
            </w:r>
            <w:r w:rsidRPr="00E92A62">
              <w:rPr>
                <w:rFonts w:cs="Calibri"/>
                <w:b/>
                <w:bCs/>
                <w:sz w:val="24"/>
                <w:szCs w:val="24"/>
              </w:rPr>
              <w:t>% din valoarea Acordului-cadru aferentă ultimului Contract de finan</w:t>
            </w:r>
            <w:r>
              <w:rPr>
                <w:rFonts w:cs="Calibri"/>
                <w:b/>
                <w:bCs/>
                <w:sz w:val="24"/>
                <w:szCs w:val="24"/>
              </w:rPr>
              <w:t>ț</w:t>
            </w:r>
            <w:r w:rsidRPr="00E92A62">
              <w:rPr>
                <w:rFonts w:cs="Calibri"/>
                <w:b/>
                <w:bCs/>
                <w:sz w:val="24"/>
                <w:szCs w:val="24"/>
              </w:rPr>
              <w:t>are subsecvent</w:t>
            </w:r>
          </w:p>
          <w:p w14:paraId="1B067FAF" w14:textId="77777777" w:rsidR="006A7D8D" w:rsidRPr="00E92A62" w:rsidRDefault="006A7D8D" w:rsidP="006A7D8D">
            <w:pPr>
              <w:numPr>
                <w:ilvl w:val="0"/>
                <w:numId w:val="50"/>
              </w:numPr>
              <w:spacing w:after="0" w:line="240" w:lineRule="auto"/>
              <w:jc w:val="both"/>
              <w:rPr>
                <w:rFonts w:cs="Calibri"/>
                <w:bCs/>
                <w:sz w:val="24"/>
                <w:szCs w:val="24"/>
              </w:rPr>
            </w:pPr>
            <w:r w:rsidRPr="00E92A62">
              <w:rPr>
                <w:rFonts w:cs="Calibri"/>
                <w:bCs/>
                <w:sz w:val="24"/>
                <w:szCs w:val="24"/>
              </w:rPr>
              <w:t>Da</w:t>
            </w:r>
          </w:p>
          <w:p w14:paraId="635D2541" w14:textId="77777777" w:rsidR="006A7D8D" w:rsidRPr="00E92A62" w:rsidRDefault="006A7D8D" w:rsidP="006A7D8D">
            <w:pPr>
              <w:numPr>
                <w:ilvl w:val="0"/>
                <w:numId w:val="50"/>
              </w:numPr>
              <w:spacing w:after="0" w:line="240" w:lineRule="auto"/>
              <w:jc w:val="both"/>
              <w:rPr>
                <w:rFonts w:cs="Calibri"/>
                <w:b/>
                <w:bCs/>
                <w:sz w:val="24"/>
                <w:szCs w:val="24"/>
              </w:rPr>
            </w:pPr>
            <w:r w:rsidRPr="00E92A62">
              <w:rPr>
                <w:rFonts w:cs="Calibri"/>
                <w:bCs/>
                <w:sz w:val="24"/>
                <w:szCs w:val="24"/>
              </w:rPr>
              <w:t>Nu</w:t>
            </w:r>
          </w:p>
          <w:p w14:paraId="076B0FCD" w14:textId="77777777" w:rsidR="006A7D8D" w:rsidRPr="00E92A62" w:rsidRDefault="006A7D8D" w:rsidP="006A7D8D">
            <w:pPr>
              <w:numPr>
                <w:ilvl w:val="0"/>
                <w:numId w:val="50"/>
              </w:numPr>
              <w:spacing w:after="0" w:line="240" w:lineRule="auto"/>
              <w:jc w:val="both"/>
              <w:rPr>
                <w:rFonts w:cs="Calibri"/>
                <w:b/>
                <w:bCs/>
                <w:sz w:val="24"/>
                <w:szCs w:val="24"/>
              </w:rPr>
            </w:pPr>
            <w:r w:rsidRPr="00E92A62">
              <w:rPr>
                <w:rFonts w:cs="Calibri"/>
                <w:bCs/>
                <w:sz w:val="24"/>
                <w:szCs w:val="24"/>
              </w:rPr>
              <w:t>Nu este cazul</w:t>
            </w:r>
          </w:p>
        </w:tc>
        <w:tc>
          <w:tcPr>
            <w:tcW w:w="1519" w:type="dxa"/>
            <w:tcBorders>
              <w:top w:val="single" w:sz="4" w:space="0" w:color="auto"/>
              <w:left w:val="single" w:sz="4" w:space="0" w:color="auto"/>
              <w:bottom w:val="single" w:sz="4" w:space="0" w:color="auto"/>
              <w:right w:val="single" w:sz="4" w:space="0" w:color="auto"/>
            </w:tcBorders>
          </w:tcPr>
          <w:p w14:paraId="3149CF24" w14:textId="77777777" w:rsidR="006A7D8D" w:rsidRPr="00E92A62" w:rsidRDefault="006A7D8D" w:rsidP="0068341A">
            <w:pPr>
              <w:jc w:val="both"/>
              <w:rPr>
                <w:rFonts w:cs="Calibri"/>
                <w:b/>
                <w:bCs/>
                <w:sz w:val="24"/>
                <w:szCs w:val="24"/>
              </w:rPr>
            </w:pPr>
            <w:r w:rsidRPr="00E92A62">
              <w:rPr>
                <w:rFonts w:cs="Calibri"/>
                <w:b/>
                <w:bCs/>
                <w:sz w:val="24"/>
                <w:szCs w:val="24"/>
              </w:rPr>
              <w:t xml:space="preserve"> </w:t>
            </w:r>
          </w:p>
        </w:tc>
        <w:tc>
          <w:tcPr>
            <w:tcW w:w="1974" w:type="dxa"/>
            <w:tcBorders>
              <w:top w:val="single" w:sz="4" w:space="0" w:color="auto"/>
              <w:left w:val="single" w:sz="4" w:space="0" w:color="auto"/>
              <w:bottom w:val="single" w:sz="4" w:space="0" w:color="auto"/>
              <w:right w:val="single" w:sz="4" w:space="0" w:color="auto"/>
            </w:tcBorders>
          </w:tcPr>
          <w:p w14:paraId="779C5D3C" w14:textId="77777777" w:rsidR="006A7D8D" w:rsidRPr="00E92A62" w:rsidRDefault="006A7D8D" w:rsidP="0068341A">
            <w:pPr>
              <w:jc w:val="both"/>
              <w:rPr>
                <w:rFonts w:cs="Calibri"/>
                <w:b/>
                <w:bCs/>
                <w:sz w:val="24"/>
                <w:szCs w:val="24"/>
              </w:rPr>
            </w:pPr>
          </w:p>
        </w:tc>
      </w:tr>
      <w:tr w:rsidR="006A7D8D" w:rsidRPr="00E92A62" w14:paraId="7683200F" w14:textId="77777777" w:rsidTr="0068341A">
        <w:trPr>
          <w:trHeight w:val="70"/>
          <w:jc w:val="center"/>
        </w:trPr>
        <w:tc>
          <w:tcPr>
            <w:tcW w:w="563" w:type="dxa"/>
            <w:tcBorders>
              <w:top w:val="single" w:sz="4" w:space="0" w:color="auto"/>
              <w:left w:val="single" w:sz="4" w:space="0" w:color="auto"/>
              <w:bottom w:val="single" w:sz="4" w:space="0" w:color="auto"/>
              <w:right w:val="single" w:sz="4" w:space="0" w:color="auto"/>
            </w:tcBorders>
          </w:tcPr>
          <w:p w14:paraId="712F53B6" w14:textId="77777777" w:rsidR="006A7D8D" w:rsidRPr="00E92A62" w:rsidRDefault="006A7D8D" w:rsidP="0068341A">
            <w:pPr>
              <w:jc w:val="both"/>
              <w:rPr>
                <w:rFonts w:cs="Calibri"/>
                <w:b/>
                <w:bCs/>
                <w:sz w:val="24"/>
                <w:szCs w:val="24"/>
              </w:rPr>
            </w:pPr>
            <w:r w:rsidRPr="00E92A62">
              <w:rPr>
                <w:rFonts w:cs="Calibri"/>
                <w:b/>
                <w:bCs/>
                <w:sz w:val="24"/>
                <w:szCs w:val="24"/>
              </w:rPr>
              <w:t>1</w:t>
            </w:r>
            <w:r>
              <w:rPr>
                <w:rFonts w:cs="Calibri"/>
                <w:b/>
                <w:bCs/>
                <w:sz w:val="24"/>
                <w:szCs w:val="24"/>
              </w:rPr>
              <w:t>0</w:t>
            </w:r>
            <w:r w:rsidRPr="00E92A62">
              <w:rPr>
                <w:rFonts w:cs="Calibri"/>
                <w:b/>
                <w:bCs/>
                <w:sz w:val="24"/>
                <w:szCs w:val="24"/>
              </w:rPr>
              <w:t>.</w:t>
            </w:r>
          </w:p>
        </w:tc>
        <w:tc>
          <w:tcPr>
            <w:tcW w:w="5670" w:type="dxa"/>
            <w:tcBorders>
              <w:top w:val="single" w:sz="4" w:space="0" w:color="auto"/>
              <w:left w:val="single" w:sz="4" w:space="0" w:color="auto"/>
              <w:bottom w:val="single" w:sz="4" w:space="0" w:color="auto"/>
              <w:right w:val="single" w:sz="4" w:space="0" w:color="auto"/>
            </w:tcBorders>
          </w:tcPr>
          <w:p w14:paraId="3FAB54F8"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Nota explicativă depusă de beneficiar este fundamentată </w:t>
            </w:r>
            <w:r>
              <w:rPr>
                <w:rFonts w:cs="Calibri"/>
                <w:b/>
                <w:bCs/>
                <w:sz w:val="24"/>
                <w:szCs w:val="24"/>
              </w:rPr>
              <w:t>ș</w:t>
            </w:r>
            <w:r w:rsidRPr="00E92A62">
              <w:rPr>
                <w:rFonts w:cs="Calibri"/>
                <w:b/>
                <w:bCs/>
                <w:sz w:val="24"/>
                <w:szCs w:val="24"/>
              </w:rPr>
              <w:t>i justifică modificarea propusă?</w:t>
            </w:r>
          </w:p>
          <w:p w14:paraId="2AE77EA5" w14:textId="77777777" w:rsidR="006A7D8D" w:rsidRPr="00E92A62" w:rsidRDefault="006A7D8D" w:rsidP="006A7D8D">
            <w:pPr>
              <w:numPr>
                <w:ilvl w:val="0"/>
                <w:numId w:val="51"/>
              </w:numPr>
              <w:spacing w:after="0" w:line="240" w:lineRule="auto"/>
              <w:jc w:val="both"/>
              <w:rPr>
                <w:rFonts w:cs="Calibri"/>
                <w:bCs/>
                <w:sz w:val="24"/>
                <w:szCs w:val="24"/>
              </w:rPr>
            </w:pPr>
            <w:r w:rsidRPr="00E92A62">
              <w:rPr>
                <w:rFonts w:cs="Calibri"/>
                <w:bCs/>
                <w:sz w:val="24"/>
                <w:szCs w:val="24"/>
              </w:rPr>
              <w:t>Da</w:t>
            </w:r>
          </w:p>
          <w:p w14:paraId="0DF23D89" w14:textId="77777777" w:rsidR="006A7D8D" w:rsidRPr="00E92A62" w:rsidRDefault="006A7D8D" w:rsidP="006A7D8D">
            <w:pPr>
              <w:numPr>
                <w:ilvl w:val="0"/>
                <w:numId w:val="51"/>
              </w:numPr>
              <w:spacing w:after="0" w:line="240" w:lineRule="auto"/>
              <w:jc w:val="both"/>
              <w:rPr>
                <w:rFonts w:cs="Calibri"/>
                <w:b/>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212F7016"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3EBC220" w14:textId="77777777" w:rsidR="006A7D8D" w:rsidRPr="00E92A62" w:rsidRDefault="006A7D8D" w:rsidP="0068341A">
            <w:pPr>
              <w:jc w:val="both"/>
              <w:rPr>
                <w:rFonts w:cs="Calibri"/>
                <w:b/>
                <w:bCs/>
                <w:sz w:val="24"/>
                <w:szCs w:val="24"/>
              </w:rPr>
            </w:pPr>
          </w:p>
        </w:tc>
      </w:tr>
    </w:tbl>
    <w:p w14:paraId="1F71E8DF" w14:textId="77777777" w:rsidR="006A7D8D" w:rsidRPr="00E92A62" w:rsidRDefault="006A7D8D" w:rsidP="006A7D8D">
      <w:pPr>
        <w:spacing w:after="0" w:line="240" w:lineRule="auto"/>
        <w:jc w:val="both"/>
        <w:rPr>
          <w:rFonts w:cs="Calibri"/>
          <w:b/>
          <w:bCs/>
          <w:color w:val="000000"/>
          <w:sz w:val="24"/>
          <w:szCs w:val="24"/>
        </w:rPr>
      </w:pPr>
    </w:p>
    <w:p w14:paraId="6FFF6B94" w14:textId="77777777" w:rsidR="006A7D8D" w:rsidRPr="004172EC" w:rsidRDefault="006A7D8D" w:rsidP="004172EC">
      <w:pPr>
        <w:tabs>
          <w:tab w:val="left" w:pos="1440"/>
        </w:tabs>
        <w:spacing w:after="0" w:line="240" w:lineRule="auto"/>
        <w:ind w:left="360"/>
        <w:jc w:val="both"/>
        <w:rPr>
          <w:ins w:id="589" w:author="Author"/>
          <w:rFonts w:cs="Calibri"/>
          <w:sz w:val="24"/>
          <w:szCs w:val="24"/>
          <w:rPrChange w:id="590" w:author="Author">
            <w:rPr>
              <w:ins w:id="591" w:author="Author"/>
              <w:rFonts w:cs="Calibri"/>
              <w:bCs/>
            </w:rPr>
          </w:rPrChange>
        </w:rPr>
        <w:pPrChange w:id="592" w:author="Author">
          <w:pPr>
            <w:jc w:val="both"/>
          </w:pPr>
        </w:pPrChange>
      </w:pPr>
      <w:ins w:id="593" w:author="Author">
        <w:r w:rsidRPr="004172EC">
          <w:rPr>
            <w:rFonts w:cs="Calibri"/>
            <w:sz w:val="24"/>
            <w:szCs w:val="24"/>
            <w:rPrChange w:id="594" w:author="Author">
              <w:rPr>
                <w:rFonts w:cs="Calibri"/>
                <w:bCs/>
              </w:rPr>
            </w:rPrChange>
          </w:rPr>
          <w:t xml:space="preserve">Avizat, </w:t>
        </w:r>
      </w:ins>
    </w:p>
    <w:p w14:paraId="34CF124A" w14:textId="77777777" w:rsidR="006A7D8D" w:rsidRPr="004172EC" w:rsidRDefault="006A7D8D" w:rsidP="004172EC">
      <w:pPr>
        <w:tabs>
          <w:tab w:val="left" w:pos="1440"/>
        </w:tabs>
        <w:spacing w:after="0" w:line="240" w:lineRule="auto"/>
        <w:ind w:left="360"/>
        <w:jc w:val="both"/>
        <w:rPr>
          <w:ins w:id="595" w:author="Author"/>
          <w:rFonts w:cs="Calibri"/>
          <w:sz w:val="24"/>
          <w:szCs w:val="24"/>
          <w:rPrChange w:id="596" w:author="Author">
            <w:rPr>
              <w:ins w:id="597" w:author="Author"/>
              <w:rFonts w:cs="Calibri"/>
              <w:bCs/>
            </w:rPr>
          </w:rPrChange>
        </w:rPr>
        <w:pPrChange w:id="598" w:author="Author">
          <w:pPr>
            <w:jc w:val="both"/>
          </w:pPr>
        </w:pPrChange>
      </w:pPr>
      <w:ins w:id="599" w:author="Author">
        <w:r w:rsidRPr="004172EC">
          <w:rPr>
            <w:rFonts w:cs="Calibri"/>
            <w:sz w:val="24"/>
            <w:szCs w:val="24"/>
            <w:rPrChange w:id="600" w:author="Author">
              <w:rPr>
                <w:rFonts w:cs="Calibri"/>
                <w:bCs/>
              </w:rPr>
            </w:rPrChange>
          </w:rPr>
          <w:t xml:space="preserve">Şef Serviciu </w:t>
        </w:r>
        <w:r w:rsidRPr="004172EC">
          <w:rPr>
            <w:rFonts w:cs="Calibri"/>
            <w:sz w:val="24"/>
            <w:szCs w:val="24"/>
            <w:rPrChange w:id="601" w:author="Author">
              <w:rPr>
                <w:rFonts w:cs="Calibri"/>
                <w:bCs/>
                <w:iCs/>
              </w:rPr>
            </w:rPrChange>
          </w:rPr>
          <w:t>SLIN</w:t>
        </w:r>
        <w:r w:rsidRPr="004172EC">
          <w:rPr>
            <w:rFonts w:cs="Calibri"/>
            <w:sz w:val="24"/>
            <w:szCs w:val="24"/>
            <w:rPrChange w:id="602" w:author="Author">
              <w:rPr>
                <w:rFonts w:cs="Calibri"/>
                <w:bCs/>
              </w:rPr>
            </w:rPrChange>
          </w:rPr>
          <w:t xml:space="preserve"> – </w:t>
        </w:r>
        <w:r w:rsidRPr="004172EC">
          <w:rPr>
            <w:rFonts w:cs="Calibri"/>
            <w:sz w:val="24"/>
            <w:szCs w:val="24"/>
            <w:rPrChange w:id="603" w:author="Author">
              <w:rPr>
                <w:rFonts w:cs="Calibri"/>
                <w:bCs/>
                <w:iCs/>
              </w:rPr>
            </w:rPrChange>
          </w:rPr>
          <w:t xml:space="preserve">CRFIR </w:t>
        </w:r>
      </w:ins>
    </w:p>
    <w:p w14:paraId="06FD6EBD" w14:textId="77777777" w:rsidR="006A7D8D" w:rsidRPr="004172EC" w:rsidRDefault="006A7D8D" w:rsidP="004172EC">
      <w:pPr>
        <w:tabs>
          <w:tab w:val="left" w:pos="1440"/>
        </w:tabs>
        <w:spacing w:after="0" w:line="240" w:lineRule="auto"/>
        <w:ind w:left="360"/>
        <w:jc w:val="both"/>
        <w:rPr>
          <w:ins w:id="604" w:author="Author"/>
          <w:rFonts w:cs="Calibri"/>
          <w:sz w:val="24"/>
          <w:szCs w:val="24"/>
          <w:rPrChange w:id="605" w:author="Author">
            <w:rPr>
              <w:ins w:id="606" w:author="Author"/>
              <w:rFonts w:cs="Calibri"/>
              <w:bCs/>
            </w:rPr>
          </w:rPrChange>
        </w:rPr>
        <w:pPrChange w:id="607" w:author="Author">
          <w:pPr>
            <w:jc w:val="both"/>
          </w:pPr>
        </w:pPrChange>
      </w:pPr>
      <w:ins w:id="608" w:author="Author">
        <w:r w:rsidRPr="004172EC">
          <w:rPr>
            <w:rFonts w:cs="Calibri"/>
            <w:sz w:val="24"/>
            <w:szCs w:val="24"/>
            <w:rPrChange w:id="609" w:author="Author">
              <w:rPr>
                <w:rFonts w:cs="Calibri"/>
                <w:bCs/>
              </w:rPr>
            </w:rPrChange>
          </w:rPr>
          <w:t>Nume/prenume...................Semnatura......Data..........</w:t>
        </w:r>
      </w:ins>
    </w:p>
    <w:p w14:paraId="438DF192" w14:textId="77777777" w:rsidR="006A7D8D" w:rsidRPr="004172EC" w:rsidRDefault="006A7D8D" w:rsidP="004172EC">
      <w:pPr>
        <w:tabs>
          <w:tab w:val="left" w:pos="1440"/>
        </w:tabs>
        <w:spacing w:after="0" w:line="240" w:lineRule="auto"/>
        <w:ind w:left="360"/>
        <w:jc w:val="both"/>
        <w:rPr>
          <w:ins w:id="610" w:author="Author"/>
          <w:rFonts w:cs="Calibri"/>
          <w:sz w:val="24"/>
          <w:szCs w:val="24"/>
          <w:rPrChange w:id="611" w:author="Author">
            <w:rPr>
              <w:ins w:id="612" w:author="Author"/>
              <w:rFonts w:cs="Calibri"/>
              <w:bCs/>
            </w:rPr>
          </w:rPrChange>
        </w:rPr>
        <w:pPrChange w:id="613" w:author="Author">
          <w:pPr>
            <w:jc w:val="both"/>
          </w:pPr>
        </w:pPrChange>
      </w:pPr>
    </w:p>
    <w:p w14:paraId="37794E9F" w14:textId="77777777" w:rsidR="006A7D8D" w:rsidRPr="004172EC" w:rsidRDefault="006A7D8D" w:rsidP="004172EC">
      <w:pPr>
        <w:tabs>
          <w:tab w:val="left" w:pos="1440"/>
        </w:tabs>
        <w:spacing w:after="0" w:line="240" w:lineRule="auto"/>
        <w:ind w:left="360"/>
        <w:jc w:val="both"/>
        <w:rPr>
          <w:ins w:id="614" w:author="Author"/>
          <w:rFonts w:cs="Calibri"/>
          <w:sz w:val="24"/>
          <w:szCs w:val="24"/>
          <w:rPrChange w:id="615" w:author="Author">
            <w:rPr>
              <w:ins w:id="616" w:author="Author"/>
              <w:rFonts w:cs="Calibri"/>
              <w:bCs/>
              <w:iCs/>
            </w:rPr>
          </w:rPrChange>
        </w:rPr>
        <w:pPrChange w:id="617" w:author="Author">
          <w:pPr>
            <w:jc w:val="both"/>
          </w:pPr>
        </w:pPrChange>
      </w:pPr>
      <w:ins w:id="618" w:author="Author">
        <w:r w:rsidRPr="004172EC">
          <w:rPr>
            <w:rFonts w:cs="Calibri"/>
            <w:sz w:val="24"/>
            <w:szCs w:val="24"/>
            <w:rPrChange w:id="619" w:author="Author">
              <w:rPr>
                <w:rFonts w:cs="Calibri"/>
                <w:bCs/>
                <w:iCs/>
              </w:rPr>
            </w:rPrChange>
          </w:rPr>
          <w:t xml:space="preserve">Întocmit, </w:t>
        </w:r>
      </w:ins>
    </w:p>
    <w:p w14:paraId="43CA08C5" w14:textId="77777777" w:rsidR="006A7D8D" w:rsidRPr="004172EC" w:rsidRDefault="006A7D8D" w:rsidP="004172EC">
      <w:pPr>
        <w:tabs>
          <w:tab w:val="left" w:pos="1440"/>
        </w:tabs>
        <w:spacing w:after="0" w:line="240" w:lineRule="auto"/>
        <w:ind w:left="360"/>
        <w:jc w:val="both"/>
        <w:rPr>
          <w:ins w:id="620" w:author="Author"/>
          <w:rFonts w:cs="Calibri"/>
          <w:sz w:val="24"/>
          <w:szCs w:val="24"/>
          <w:rPrChange w:id="621" w:author="Author">
            <w:rPr>
              <w:ins w:id="622" w:author="Author"/>
              <w:rFonts w:cs="Calibri"/>
              <w:bCs/>
              <w:iCs/>
            </w:rPr>
          </w:rPrChange>
        </w:rPr>
        <w:pPrChange w:id="623" w:author="Author">
          <w:pPr>
            <w:jc w:val="both"/>
          </w:pPr>
        </w:pPrChange>
      </w:pPr>
      <w:ins w:id="624" w:author="Author">
        <w:r w:rsidRPr="004172EC">
          <w:rPr>
            <w:rFonts w:cs="Calibri"/>
            <w:sz w:val="24"/>
            <w:szCs w:val="24"/>
            <w:rPrChange w:id="625" w:author="Author">
              <w:rPr>
                <w:rFonts w:cs="Calibri"/>
                <w:bCs/>
                <w:iCs/>
              </w:rPr>
            </w:rPrChange>
          </w:rPr>
          <w:t>Expert SLIN -  CRFIR</w:t>
        </w:r>
      </w:ins>
    </w:p>
    <w:p w14:paraId="38BF53B2" w14:textId="77777777" w:rsidR="006A7D8D" w:rsidRPr="004172EC" w:rsidRDefault="006A7D8D" w:rsidP="004172EC">
      <w:pPr>
        <w:tabs>
          <w:tab w:val="left" w:pos="1440"/>
        </w:tabs>
        <w:spacing w:after="0" w:line="240" w:lineRule="auto"/>
        <w:ind w:left="360"/>
        <w:jc w:val="both"/>
        <w:rPr>
          <w:ins w:id="626" w:author="Author"/>
          <w:rFonts w:cs="Calibri"/>
          <w:sz w:val="24"/>
          <w:szCs w:val="24"/>
          <w:rPrChange w:id="627" w:author="Author">
            <w:rPr>
              <w:ins w:id="628" w:author="Author"/>
              <w:rFonts w:cs="Calibri"/>
              <w:bCs/>
              <w:iCs/>
            </w:rPr>
          </w:rPrChange>
        </w:rPr>
        <w:pPrChange w:id="629" w:author="Author">
          <w:pPr>
            <w:jc w:val="both"/>
          </w:pPr>
        </w:pPrChange>
      </w:pPr>
      <w:ins w:id="630" w:author="Author">
        <w:r w:rsidRPr="004172EC">
          <w:rPr>
            <w:rFonts w:cs="Calibri"/>
            <w:sz w:val="24"/>
            <w:szCs w:val="24"/>
            <w:rPrChange w:id="631" w:author="Author">
              <w:rPr>
                <w:rFonts w:cs="Calibri"/>
                <w:bCs/>
                <w:iCs/>
              </w:rPr>
            </w:rPrChange>
          </w:rPr>
          <w:t>Nume/prenume.................Semnatura.......Data...........</w:t>
        </w:r>
      </w:ins>
    </w:p>
    <w:p w14:paraId="1EFA9D3F" w14:textId="77777777" w:rsidR="006A7D8D" w:rsidRPr="004172EC" w:rsidDel="00C74467" w:rsidRDefault="006A7D8D">
      <w:pPr>
        <w:tabs>
          <w:tab w:val="left" w:pos="1440"/>
        </w:tabs>
        <w:spacing w:after="0" w:line="240" w:lineRule="auto"/>
        <w:ind w:left="360"/>
        <w:jc w:val="both"/>
        <w:rPr>
          <w:del w:id="632" w:author="Author"/>
          <w:rFonts w:cs="Calibri"/>
          <w:sz w:val="24"/>
          <w:szCs w:val="24"/>
          <w:rPrChange w:id="633" w:author="Author">
            <w:rPr>
              <w:del w:id="634" w:author="Author"/>
              <w:rFonts w:cs="Calibri"/>
              <w:b/>
              <w:bCs/>
              <w:color w:val="000000"/>
              <w:sz w:val="24"/>
              <w:szCs w:val="24"/>
            </w:rPr>
          </w:rPrChange>
        </w:rPr>
        <w:pPrChange w:id="635" w:author="Monica CRUNTEANU" w:date="2025-05-21T15:08:00Z">
          <w:pPr>
            <w:spacing w:after="0" w:line="240" w:lineRule="auto"/>
            <w:jc w:val="both"/>
          </w:pPr>
        </w:pPrChange>
      </w:pPr>
    </w:p>
    <w:p w14:paraId="0F6F3B9A" w14:textId="77777777" w:rsidR="006A7D8D" w:rsidRPr="00E92A62" w:rsidRDefault="006A7D8D" w:rsidP="006A7D8D">
      <w:pPr>
        <w:keepNext/>
        <w:spacing w:after="0" w:line="240" w:lineRule="auto"/>
        <w:jc w:val="both"/>
        <w:outlineLvl w:val="2"/>
        <w:rPr>
          <w:rFonts w:cs="Calibri"/>
          <w:b/>
          <w:bCs/>
          <w:color w:val="000000"/>
          <w:sz w:val="24"/>
          <w:szCs w:val="24"/>
          <w:lang w:eastAsia="x-none"/>
        </w:rPr>
      </w:pPr>
    </w:p>
    <w:p w14:paraId="394E41E3" w14:textId="77777777" w:rsidR="006A7D8D" w:rsidRPr="00E92A62" w:rsidRDefault="006A7D8D" w:rsidP="006A7D8D">
      <w:pPr>
        <w:rPr>
          <w:rFonts w:cs="Calibri"/>
          <w:b/>
          <w:color w:val="000000"/>
          <w:sz w:val="24"/>
          <w:szCs w:val="24"/>
          <w:lang w:eastAsia="x-none"/>
        </w:rPr>
      </w:pPr>
      <w:r w:rsidRPr="00E92A62">
        <w:rPr>
          <w:rFonts w:cs="Calibri"/>
          <w:bCs/>
          <w:color w:val="000000"/>
          <w:sz w:val="24"/>
          <w:szCs w:val="24"/>
          <w:lang w:eastAsia="x-none"/>
        </w:rPr>
        <w:br w:type="page"/>
      </w:r>
    </w:p>
    <w:p w14:paraId="0A426B1F" w14:textId="77777777" w:rsidR="006A7D8D" w:rsidRPr="002A2040" w:rsidRDefault="006A7D8D" w:rsidP="006A7D8D">
      <w:pPr>
        <w:pStyle w:val="Heading1"/>
        <w:spacing w:before="0" w:line="240" w:lineRule="auto"/>
        <w:rPr>
          <w:rFonts w:cs="Calibri"/>
          <w:color w:val="000000"/>
          <w:kern w:val="32"/>
          <w:sz w:val="24"/>
          <w:szCs w:val="24"/>
          <w:lang w:eastAsia="x-none"/>
        </w:rPr>
      </w:pPr>
      <w:bookmarkStart w:id="636" w:name="_Toc109823485"/>
      <w:bookmarkStart w:id="637" w:name="_Toc181611001"/>
      <w:r w:rsidRPr="002A2040">
        <w:rPr>
          <w:rFonts w:cs="Calibri"/>
          <w:color w:val="000000"/>
          <w:kern w:val="32"/>
          <w:sz w:val="24"/>
          <w:szCs w:val="24"/>
          <w:lang w:eastAsia="x-none"/>
        </w:rPr>
        <w:lastRenderedPageBreak/>
        <w:t>Formularul C3.2.1L – Fișa de verificare a notei de aprobare/neaprobare privind modificarea Contractului de finanțare</w:t>
      </w:r>
      <w:bookmarkEnd w:id="581"/>
      <w:bookmarkEnd w:id="582"/>
      <w:bookmarkEnd w:id="636"/>
      <w:bookmarkEnd w:id="637"/>
    </w:p>
    <w:p w14:paraId="31144CF2" w14:textId="77777777" w:rsidR="006A7D8D" w:rsidRPr="00E92A62" w:rsidRDefault="006A7D8D" w:rsidP="006A7D8D">
      <w:pPr>
        <w:keepNext/>
        <w:spacing w:after="0" w:line="240" w:lineRule="auto"/>
        <w:jc w:val="both"/>
        <w:outlineLvl w:val="2"/>
        <w:rPr>
          <w:rFonts w:cs="Calibri"/>
          <w:color w:val="000000"/>
          <w:sz w:val="24"/>
          <w:szCs w:val="24"/>
          <w:lang w:eastAsia="x-none"/>
        </w:rPr>
      </w:pPr>
    </w:p>
    <w:p w14:paraId="72D89ABB"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color w:val="000000"/>
          <w:sz w:val="24"/>
          <w:szCs w:val="24"/>
        </w:rPr>
        <w:t>Număr Contract de finan</w:t>
      </w:r>
      <w:r>
        <w:rPr>
          <w:rFonts w:cs="Calibri"/>
          <w:b/>
          <w:bCs/>
          <w:color w:val="000000"/>
          <w:sz w:val="24"/>
          <w:szCs w:val="24"/>
        </w:rPr>
        <w:t>ț</w:t>
      </w:r>
      <w:r w:rsidRPr="00E92A62">
        <w:rPr>
          <w:rFonts w:cs="Calibri"/>
          <w:b/>
          <w:bCs/>
          <w:color w:val="000000"/>
          <w:sz w:val="24"/>
          <w:szCs w:val="24"/>
        </w:rPr>
        <w:t xml:space="preserve">are: </w:t>
      </w:r>
    </w:p>
    <w:p w14:paraId="7AB4E853" w14:textId="77777777" w:rsidR="006A7D8D" w:rsidRPr="00E92A62" w:rsidRDefault="006A7D8D" w:rsidP="006A7D8D">
      <w:pPr>
        <w:spacing w:after="0" w:line="240" w:lineRule="auto"/>
        <w:jc w:val="both"/>
        <w:rPr>
          <w:rFonts w:cs="Calibri"/>
          <w:b/>
          <w:bCs/>
          <w:i/>
          <w:color w:val="000000"/>
          <w:sz w:val="24"/>
          <w:szCs w:val="24"/>
        </w:rPr>
      </w:pPr>
      <w:r w:rsidRPr="00E92A62">
        <w:rPr>
          <w:rFonts w:cs="Calibri"/>
          <w:b/>
          <w:bCs/>
          <w:i/>
          <w:color w:val="000000"/>
          <w:sz w:val="24"/>
          <w:szCs w:val="24"/>
        </w:rPr>
        <w:t>Denumire proiect:</w:t>
      </w:r>
      <w:r w:rsidRPr="00E92A62">
        <w:rPr>
          <w:rFonts w:cs="Calibri"/>
          <w:b/>
          <w:bCs/>
          <w:color w:val="000000"/>
          <w:sz w:val="24"/>
          <w:szCs w:val="24"/>
        </w:rPr>
        <w:t>...........................</w:t>
      </w:r>
    </w:p>
    <w:p w14:paraId="0941A3AE" w14:textId="77777777" w:rsidR="006A7D8D" w:rsidRPr="00E92A62" w:rsidRDefault="006A7D8D" w:rsidP="006A7D8D">
      <w:pPr>
        <w:spacing w:after="0" w:line="240" w:lineRule="auto"/>
        <w:jc w:val="both"/>
        <w:rPr>
          <w:rFonts w:cs="Calibri"/>
          <w:b/>
          <w:bCs/>
          <w:color w:val="000000"/>
          <w:sz w:val="24"/>
          <w:szCs w:val="24"/>
        </w:rPr>
      </w:pPr>
      <w:r w:rsidRPr="00E92A62">
        <w:rPr>
          <w:rFonts w:cs="Calibri"/>
          <w:b/>
          <w:bCs/>
          <w:i/>
          <w:color w:val="000000"/>
          <w:sz w:val="24"/>
          <w:szCs w:val="24"/>
        </w:rPr>
        <w:t xml:space="preserve">Denumire beneficiar: </w:t>
      </w:r>
      <w:r w:rsidRPr="00E92A62">
        <w:rPr>
          <w:rFonts w:cs="Calibri"/>
          <w:b/>
          <w:bCs/>
          <w:color w:val="000000"/>
          <w:sz w:val="24"/>
          <w:szCs w:val="24"/>
        </w:rPr>
        <w:t>..................</w:t>
      </w:r>
    </w:p>
    <w:p w14:paraId="3630F080" w14:textId="77777777" w:rsidR="006A7D8D" w:rsidRPr="00E92A62" w:rsidRDefault="006A7D8D" w:rsidP="006A7D8D">
      <w:pPr>
        <w:jc w:val="both"/>
        <w:rPr>
          <w:rFonts w:cs="Calibri"/>
          <w:b/>
          <w:bCs/>
          <w:color w:val="000000"/>
          <w:sz w:val="24"/>
          <w:szCs w:val="24"/>
        </w:rPr>
      </w:pPr>
    </w:p>
    <w:tbl>
      <w:tblPr>
        <w:tblpPr w:leftFromText="180" w:rightFromText="180" w:vertAnchor="text" w:tblpY="1"/>
        <w:tblOverlap w:val="never"/>
        <w:tblW w:w="9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3"/>
        <w:gridCol w:w="5670"/>
        <w:gridCol w:w="1519"/>
        <w:gridCol w:w="1974"/>
      </w:tblGrid>
      <w:tr w:rsidR="006A7D8D" w:rsidRPr="00E92A62" w14:paraId="1394A607" w14:textId="77777777" w:rsidTr="0068341A">
        <w:trPr>
          <w:trHeight w:val="939"/>
          <w:tblHeader/>
        </w:trPr>
        <w:tc>
          <w:tcPr>
            <w:tcW w:w="563" w:type="dxa"/>
            <w:tcBorders>
              <w:top w:val="single" w:sz="4" w:space="0" w:color="auto"/>
              <w:left w:val="single" w:sz="4" w:space="0" w:color="auto"/>
              <w:bottom w:val="single" w:sz="4" w:space="0" w:color="auto"/>
              <w:right w:val="single" w:sz="4" w:space="0" w:color="auto"/>
            </w:tcBorders>
            <w:vAlign w:val="center"/>
          </w:tcPr>
          <w:p w14:paraId="0E873160" w14:textId="77777777" w:rsidR="006A7D8D" w:rsidRPr="00E92A62" w:rsidRDefault="006A7D8D" w:rsidP="0068341A">
            <w:pPr>
              <w:spacing w:after="0"/>
              <w:jc w:val="both"/>
              <w:rPr>
                <w:rFonts w:cs="Calibri"/>
                <w:b/>
                <w:bCs/>
                <w:sz w:val="24"/>
                <w:szCs w:val="24"/>
              </w:rPr>
            </w:pPr>
            <w:r w:rsidRPr="00E92A62">
              <w:rPr>
                <w:rFonts w:cs="Calibri"/>
                <w:b/>
                <w:bCs/>
                <w:sz w:val="24"/>
                <w:szCs w:val="24"/>
              </w:rPr>
              <w:t>Nr. crt.</w:t>
            </w:r>
          </w:p>
        </w:tc>
        <w:tc>
          <w:tcPr>
            <w:tcW w:w="5670" w:type="dxa"/>
            <w:tcBorders>
              <w:top w:val="single" w:sz="4" w:space="0" w:color="auto"/>
              <w:left w:val="single" w:sz="4" w:space="0" w:color="auto"/>
              <w:bottom w:val="single" w:sz="4" w:space="0" w:color="auto"/>
              <w:right w:val="single" w:sz="4" w:space="0" w:color="auto"/>
            </w:tcBorders>
            <w:vAlign w:val="center"/>
          </w:tcPr>
          <w:p w14:paraId="737DDF4D" w14:textId="77777777" w:rsidR="006A7D8D" w:rsidRPr="00E92A62" w:rsidRDefault="006A7D8D" w:rsidP="0068341A">
            <w:pPr>
              <w:spacing w:after="0"/>
              <w:jc w:val="both"/>
              <w:rPr>
                <w:rFonts w:cs="Calibri"/>
                <w:b/>
                <w:bCs/>
                <w:sz w:val="24"/>
                <w:szCs w:val="24"/>
              </w:rPr>
            </w:pPr>
            <w:r w:rsidRPr="00E92A62">
              <w:rPr>
                <w:rFonts w:cs="Calibri"/>
                <w:b/>
                <w:bCs/>
                <w:sz w:val="24"/>
                <w:szCs w:val="24"/>
              </w:rPr>
              <w:t>DENUMIRE ACTIVITATE</w:t>
            </w:r>
          </w:p>
          <w:p w14:paraId="3EEC8C5A" w14:textId="77777777" w:rsidR="006A7D8D" w:rsidRPr="00E92A62" w:rsidRDefault="006A7D8D" w:rsidP="0068341A">
            <w:pPr>
              <w:spacing w:after="0"/>
              <w:jc w:val="both"/>
              <w:rPr>
                <w:rFonts w:cs="Calibri"/>
                <w:b/>
                <w:bCs/>
                <w:sz w:val="24"/>
                <w:szCs w:val="24"/>
              </w:rPr>
            </w:pPr>
            <w:r w:rsidRPr="00E92A62">
              <w:rPr>
                <w:rFonts w:cs="Calibri"/>
                <w:b/>
                <w:bCs/>
                <w:sz w:val="24"/>
                <w:szCs w:val="24"/>
              </w:rPr>
              <w:t>VERIFICATĂ / MONITORIZATĂ</w:t>
            </w:r>
            <w:r w:rsidRPr="00E92A62" w:rsidDel="00691F24">
              <w:rPr>
                <w:rFonts w:cs="Calibri"/>
                <w:b/>
                <w:bCs/>
                <w:sz w:val="24"/>
                <w:szCs w:val="24"/>
              </w:rPr>
              <w:t xml:space="preserve"> </w:t>
            </w:r>
          </w:p>
        </w:tc>
        <w:tc>
          <w:tcPr>
            <w:tcW w:w="1519" w:type="dxa"/>
            <w:tcBorders>
              <w:top w:val="single" w:sz="4" w:space="0" w:color="auto"/>
              <w:left w:val="single" w:sz="4" w:space="0" w:color="auto"/>
              <w:bottom w:val="single" w:sz="4" w:space="0" w:color="auto"/>
              <w:right w:val="single" w:sz="4" w:space="0" w:color="auto"/>
            </w:tcBorders>
            <w:vAlign w:val="center"/>
          </w:tcPr>
          <w:p w14:paraId="13D12A72" w14:textId="77777777" w:rsidR="006A7D8D" w:rsidRPr="00E92A62" w:rsidRDefault="006A7D8D" w:rsidP="0068341A">
            <w:pPr>
              <w:spacing w:after="0" w:line="240" w:lineRule="auto"/>
              <w:jc w:val="both"/>
              <w:rPr>
                <w:rFonts w:cs="Calibri"/>
                <w:b/>
                <w:bCs/>
                <w:sz w:val="24"/>
                <w:szCs w:val="24"/>
              </w:rPr>
            </w:pPr>
            <w:ins w:id="638" w:author="Author">
              <w:r>
                <w:rPr>
                  <w:rFonts w:cs="Calibri"/>
                  <w:b/>
                  <w:bCs/>
                  <w:sz w:val="24"/>
                  <w:szCs w:val="24"/>
                </w:rPr>
                <w:t xml:space="preserve">Întocmire </w:t>
              </w:r>
            </w:ins>
            <w:r w:rsidRPr="00E92A62">
              <w:rPr>
                <w:rFonts w:cs="Calibri"/>
                <w:b/>
                <w:bCs/>
                <w:sz w:val="24"/>
                <w:szCs w:val="24"/>
              </w:rPr>
              <w:t>Expert 1</w:t>
            </w:r>
          </w:p>
          <w:p w14:paraId="5A561168"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SLIN - </w:t>
            </w:r>
            <w:r>
              <w:rPr>
                <w:rFonts w:cs="Calibri"/>
                <w:b/>
                <w:bCs/>
                <w:sz w:val="24"/>
                <w:szCs w:val="24"/>
              </w:rPr>
              <w:t>CR</w:t>
            </w:r>
            <w:r w:rsidRPr="00E92A62">
              <w:rPr>
                <w:rFonts w:cs="Calibri"/>
                <w:b/>
                <w:bCs/>
                <w:sz w:val="24"/>
                <w:szCs w:val="24"/>
              </w:rPr>
              <w:t>FIR</w:t>
            </w:r>
          </w:p>
          <w:p w14:paraId="32E6B340" w14:textId="77777777" w:rsidR="006A7D8D" w:rsidRPr="00E92A62" w:rsidRDefault="006A7D8D" w:rsidP="0068341A">
            <w:pPr>
              <w:spacing w:after="0" w:line="240" w:lineRule="auto"/>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vAlign w:val="center"/>
          </w:tcPr>
          <w:p w14:paraId="57776A60" w14:textId="77777777" w:rsidR="006A7D8D" w:rsidRPr="00E92A62" w:rsidRDefault="006A7D8D" w:rsidP="0068341A">
            <w:pPr>
              <w:spacing w:after="0" w:line="240" w:lineRule="auto"/>
              <w:jc w:val="both"/>
              <w:rPr>
                <w:rFonts w:cs="Calibri"/>
                <w:b/>
                <w:bCs/>
                <w:sz w:val="24"/>
                <w:szCs w:val="24"/>
              </w:rPr>
            </w:pPr>
            <w:ins w:id="639" w:author="Author">
              <w:r>
                <w:rPr>
                  <w:rFonts w:cs="Calibri"/>
                  <w:b/>
                  <w:bCs/>
                  <w:sz w:val="24"/>
                  <w:szCs w:val="24"/>
                </w:rPr>
                <w:t xml:space="preserve">Verificare </w:t>
              </w:r>
            </w:ins>
            <w:r w:rsidRPr="00E92A62">
              <w:rPr>
                <w:rFonts w:cs="Calibri"/>
                <w:b/>
                <w:bCs/>
                <w:sz w:val="24"/>
                <w:szCs w:val="24"/>
              </w:rPr>
              <w:t>Expert 2/</w:t>
            </w:r>
          </w:p>
          <w:p w14:paraId="1B38D3B2" w14:textId="77777777" w:rsidR="006A7D8D" w:rsidRPr="00E92A62" w:rsidRDefault="006A7D8D" w:rsidP="0068341A">
            <w:pPr>
              <w:spacing w:after="0" w:line="240" w:lineRule="auto"/>
              <w:jc w:val="both"/>
              <w:rPr>
                <w:rFonts w:cs="Calibri"/>
                <w:b/>
                <w:bCs/>
                <w:sz w:val="24"/>
                <w:szCs w:val="24"/>
              </w:rPr>
            </w:pPr>
            <w:r>
              <w:rPr>
                <w:rFonts w:cs="Calibri"/>
                <w:b/>
                <w:bCs/>
                <w:sz w:val="24"/>
                <w:szCs w:val="24"/>
              </w:rPr>
              <w:t>Ș</w:t>
            </w:r>
            <w:r w:rsidRPr="00E92A62">
              <w:rPr>
                <w:rFonts w:cs="Calibri"/>
                <w:b/>
                <w:bCs/>
                <w:sz w:val="24"/>
                <w:szCs w:val="24"/>
              </w:rPr>
              <w:t xml:space="preserve">ef Serviciu </w:t>
            </w:r>
          </w:p>
          <w:p w14:paraId="6E1E1FF0"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SLIN - </w:t>
            </w:r>
            <w:r>
              <w:rPr>
                <w:rFonts w:cs="Calibri"/>
                <w:b/>
                <w:bCs/>
                <w:sz w:val="24"/>
                <w:szCs w:val="24"/>
              </w:rPr>
              <w:t>CR</w:t>
            </w:r>
            <w:r w:rsidRPr="00E92A62">
              <w:rPr>
                <w:rFonts w:cs="Calibri"/>
                <w:b/>
                <w:bCs/>
                <w:sz w:val="24"/>
                <w:szCs w:val="24"/>
              </w:rPr>
              <w:t>FIR</w:t>
            </w:r>
          </w:p>
          <w:p w14:paraId="14BC36F2" w14:textId="77777777" w:rsidR="006A7D8D" w:rsidRPr="00E92A62" w:rsidRDefault="006A7D8D" w:rsidP="0068341A">
            <w:pPr>
              <w:spacing w:after="0" w:line="240" w:lineRule="auto"/>
              <w:jc w:val="both"/>
              <w:rPr>
                <w:rFonts w:cs="Calibri"/>
                <w:b/>
                <w:bCs/>
                <w:sz w:val="24"/>
                <w:szCs w:val="24"/>
              </w:rPr>
            </w:pPr>
          </w:p>
        </w:tc>
      </w:tr>
      <w:tr w:rsidR="006A7D8D" w:rsidRPr="00E92A62" w14:paraId="7274801D" w14:textId="77777777" w:rsidTr="0068341A">
        <w:trPr>
          <w:trHeight w:val="90"/>
        </w:trPr>
        <w:tc>
          <w:tcPr>
            <w:tcW w:w="9726" w:type="dxa"/>
            <w:gridSpan w:val="4"/>
            <w:tcBorders>
              <w:top w:val="single" w:sz="4" w:space="0" w:color="auto"/>
              <w:left w:val="single" w:sz="4" w:space="0" w:color="auto"/>
              <w:bottom w:val="single" w:sz="4" w:space="0" w:color="auto"/>
              <w:right w:val="single" w:sz="4" w:space="0" w:color="auto"/>
            </w:tcBorders>
          </w:tcPr>
          <w:p w14:paraId="48B2124A" w14:textId="77777777" w:rsidR="006A7D8D" w:rsidRPr="00E92A62" w:rsidRDefault="006A7D8D" w:rsidP="0068341A">
            <w:pPr>
              <w:spacing w:after="0"/>
              <w:jc w:val="both"/>
              <w:rPr>
                <w:rFonts w:cs="Calibri"/>
                <w:b/>
                <w:bCs/>
                <w:sz w:val="24"/>
                <w:szCs w:val="24"/>
              </w:rPr>
            </w:pPr>
            <w:r w:rsidRPr="00E92A62">
              <w:rPr>
                <w:rFonts w:cs="Calibri"/>
                <w:b/>
                <w:bCs/>
                <w:sz w:val="24"/>
                <w:szCs w:val="24"/>
              </w:rPr>
              <w:t>Conformitatea documentelor depuse de beneficiar pentru modificarea contractului de finan</w:t>
            </w:r>
            <w:r>
              <w:rPr>
                <w:rFonts w:cs="Calibri"/>
                <w:b/>
                <w:bCs/>
                <w:sz w:val="24"/>
                <w:szCs w:val="24"/>
              </w:rPr>
              <w:t>ț</w:t>
            </w:r>
            <w:r w:rsidRPr="00E92A62">
              <w:rPr>
                <w:rFonts w:cs="Calibri"/>
                <w:b/>
                <w:bCs/>
                <w:sz w:val="24"/>
                <w:szCs w:val="24"/>
              </w:rPr>
              <w:t>are</w:t>
            </w:r>
          </w:p>
        </w:tc>
      </w:tr>
      <w:tr w:rsidR="006A7D8D" w:rsidRPr="00E92A62" w14:paraId="11B149D6"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7A63D390" w14:textId="77777777" w:rsidR="006A7D8D" w:rsidRPr="00E92A62" w:rsidRDefault="006A7D8D" w:rsidP="0068341A">
            <w:pPr>
              <w:jc w:val="both"/>
              <w:rPr>
                <w:rFonts w:cs="Calibri"/>
                <w:b/>
                <w:bCs/>
                <w:sz w:val="24"/>
                <w:szCs w:val="24"/>
              </w:rPr>
            </w:pPr>
            <w:r w:rsidRPr="00E92A62">
              <w:rPr>
                <w:rFonts w:cs="Calibri"/>
                <w:b/>
                <w:bCs/>
                <w:sz w:val="24"/>
                <w:szCs w:val="24"/>
              </w:rPr>
              <w:t xml:space="preserve">1. </w:t>
            </w:r>
          </w:p>
        </w:tc>
        <w:tc>
          <w:tcPr>
            <w:tcW w:w="5670" w:type="dxa"/>
            <w:tcBorders>
              <w:top w:val="single" w:sz="4" w:space="0" w:color="auto"/>
              <w:left w:val="single" w:sz="4" w:space="0" w:color="auto"/>
              <w:bottom w:val="single" w:sz="4" w:space="0" w:color="auto"/>
              <w:right w:val="single" w:sz="4" w:space="0" w:color="auto"/>
            </w:tcBorders>
          </w:tcPr>
          <w:p w14:paraId="62B84567" w14:textId="77777777" w:rsidR="006A7D8D" w:rsidRPr="00E92A62" w:rsidRDefault="006A7D8D" w:rsidP="0068341A">
            <w:pPr>
              <w:spacing w:after="0"/>
              <w:jc w:val="both"/>
              <w:rPr>
                <w:rFonts w:cs="Calibri"/>
                <w:b/>
                <w:bCs/>
                <w:sz w:val="24"/>
                <w:szCs w:val="24"/>
              </w:rPr>
            </w:pPr>
            <w:r w:rsidRPr="00E92A62">
              <w:rPr>
                <w:rFonts w:cs="Calibri"/>
                <w:b/>
                <w:bCs/>
                <w:sz w:val="24"/>
                <w:szCs w:val="24"/>
              </w:rPr>
              <w:t>Schimbarea reprezentantului legal</w:t>
            </w:r>
          </w:p>
        </w:tc>
        <w:tc>
          <w:tcPr>
            <w:tcW w:w="1519" w:type="dxa"/>
            <w:tcBorders>
              <w:top w:val="single" w:sz="4" w:space="0" w:color="auto"/>
              <w:left w:val="single" w:sz="4" w:space="0" w:color="auto"/>
              <w:bottom w:val="single" w:sz="4" w:space="0" w:color="auto"/>
              <w:right w:val="single" w:sz="4" w:space="0" w:color="auto"/>
            </w:tcBorders>
          </w:tcPr>
          <w:p w14:paraId="524B77A1"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43934F4" w14:textId="77777777" w:rsidR="006A7D8D" w:rsidRPr="00E92A62" w:rsidRDefault="006A7D8D" w:rsidP="0068341A">
            <w:pPr>
              <w:jc w:val="both"/>
              <w:rPr>
                <w:rFonts w:cs="Calibri"/>
                <w:b/>
                <w:bCs/>
                <w:sz w:val="24"/>
                <w:szCs w:val="24"/>
              </w:rPr>
            </w:pPr>
          </w:p>
        </w:tc>
      </w:tr>
      <w:tr w:rsidR="006A7D8D" w:rsidRPr="00E92A62" w14:paraId="65066825"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596A5E5F"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60B3553A"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Nota explicativă;</w:t>
            </w:r>
          </w:p>
          <w:p w14:paraId="5AD96F6E" w14:textId="77777777" w:rsidR="006A7D8D" w:rsidRPr="001A7434" w:rsidRDefault="006A7D8D" w:rsidP="006A7D8D">
            <w:pPr>
              <w:numPr>
                <w:ilvl w:val="0"/>
                <w:numId w:val="45"/>
              </w:numPr>
              <w:spacing w:before="120" w:after="120" w:line="240" w:lineRule="auto"/>
              <w:contextualSpacing/>
              <w:jc w:val="both"/>
              <w:rPr>
                <w:rFonts w:cs="Calibri"/>
                <w:bCs/>
                <w:sz w:val="24"/>
                <w:szCs w:val="24"/>
              </w:rPr>
            </w:pPr>
            <w:r w:rsidRPr="001A7434">
              <w:rPr>
                <w:rFonts w:cs="Calibri"/>
                <w:bCs/>
                <w:sz w:val="24"/>
                <w:szCs w:val="24"/>
              </w:rPr>
              <w:t>copie după Hotărârea Judecătorească, prin care fostul reprezentant este revocat din funcție și decizia de numire a noului responsabil legal având această calitate în conformitate cu prevederile legale care reglementează domeniul respectiv de activitate (actul normativ privind organizarea și funcționarea entității juridice respective);</w:t>
            </w:r>
          </w:p>
          <w:p w14:paraId="6294B53C" w14:textId="77777777" w:rsidR="006A7D8D" w:rsidRPr="001A7434" w:rsidRDefault="006A7D8D" w:rsidP="006A7D8D">
            <w:pPr>
              <w:numPr>
                <w:ilvl w:val="0"/>
                <w:numId w:val="45"/>
              </w:numPr>
              <w:autoSpaceDE w:val="0"/>
              <w:autoSpaceDN w:val="0"/>
              <w:adjustRightInd w:val="0"/>
              <w:spacing w:before="120" w:after="120" w:line="240" w:lineRule="auto"/>
              <w:contextualSpacing/>
              <w:jc w:val="both"/>
              <w:rPr>
                <w:rFonts w:cs="Calibri"/>
                <w:bCs/>
                <w:sz w:val="24"/>
                <w:szCs w:val="24"/>
              </w:rPr>
            </w:pPr>
            <w:r w:rsidRPr="001A7434">
              <w:rPr>
                <w:rFonts w:cs="Calibri"/>
                <w:bCs/>
                <w:sz w:val="24"/>
                <w:szCs w:val="24"/>
              </w:rPr>
              <w:t>declarație prin care noul reprezentant legal își exprimă consimțământul ca AFIR să solicite instituției abilitate conform legii, extrasul de pe cazierul judiciar. Dacă se regăsesc înscrisuri cu caracter penal în domeniul economico-financiar, solicitarea nu se aprobă;</w:t>
            </w:r>
          </w:p>
          <w:p w14:paraId="7DF9BCAC" w14:textId="77777777" w:rsidR="006A7D8D" w:rsidRPr="001A7434" w:rsidRDefault="006A7D8D" w:rsidP="006A7D8D">
            <w:pPr>
              <w:numPr>
                <w:ilvl w:val="0"/>
                <w:numId w:val="45"/>
              </w:numPr>
              <w:spacing w:before="120" w:after="120" w:line="240" w:lineRule="auto"/>
              <w:jc w:val="both"/>
              <w:rPr>
                <w:rFonts w:cs="Calibri"/>
                <w:bCs/>
                <w:sz w:val="24"/>
                <w:szCs w:val="24"/>
              </w:rPr>
            </w:pPr>
            <w:r w:rsidRPr="001A7434">
              <w:rPr>
                <w:rFonts w:cs="Calibri"/>
                <w:bCs/>
                <w:sz w:val="24"/>
                <w:szCs w:val="24"/>
              </w:rPr>
              <w:t>copie după actul de identitate a noului reprezentant legal (se acceptă inclusiv transmiterea de către beneficiar a versiunii scanate a actului de identitate, conform prevederilor Ordonanței de Urgență a Guvernului nr. 41/2016, aprobată prin Legea 179/2017);</w:t>
            </w:r>
          </w:p>
          <w:p w14:paraId="70C818AE" w14:textId="77777777" w:rsidR="006A7D8D" w:rsidRPr="001A7434" w:rsidRDefault="006A7D8D" w:rsidP="006A7D8D">
            <w:pPr>
              <w:numPr>
                <w:ilvl w:val="0"/>
                <w:numId w:val="45"/>
              </w:numPr>
              <w:tabs>
                <w:tab w:val="left" w:pos="1080"/>
              </w:tabs>
              <w:spacing w:after="0" w:line="240" w:lineRule="auto"/>
              <w:jc w:val="both"/>
              <w:rPr>
                <w:rFonts w:cs="Calibri"/>
                <w:bCs/>
                <w:sz w:val="24"/>
                <w:szCs w:val="24"/>
              </w:rPr>
            </w:pPr>
            <w:r w:rsidRPr="001A7434">
              <w:rPr>
                <w:rFonts w:cs="Calibri"/>
                <w:bCs/>
                <w:sz w:val="24"/>
                <w:szCs w:val="24"/>
              </w:rPr>
              <w:t>declarația privind prelucrarea datelor cu caracter personal, semnată de noul reprezentant legal.</w:t>
            </w:r>
          </w:p>
          <w:p w14:paraId="4767B157" w14:textId="77777777" w:rsidR="006A7D8D" w:rsidRPr="00E92A62" w:rsidRDefault="006A7D8D" w:rsidP="006A7D8D">
            <w:pPr>
              <w:numPr>
                <w:ilvl w:val="0"/>
                <w:numId w:val="45"/>
              </w:numPr>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700B2042"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75E17304" w14:textId="77777777" w:rsidR="006A7D8D" w:rsidRPr="00E92A62" w:rsidRDefault="006A7D8D" w:rsidP="0068341A">
            <w:pPr>
              <w:jc w:val="both"/>
              <w:rPr>
                <w:rFonts w:cs="Calibri"/>
                <w:b/>
                <w:bCs/>
                <w:sz w:val="24"/>
                <w:szCs w:val="24"/>
              </w:rPr>
            </w:pPr>
          </w:p>
        </w:tc>
      </w:tr>
      <w:tr w:rsidR="006A7D8D" w:rsidRPr="00E92A62" w14:paraId="3C01CA8D"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41D651D8" w14:textId="77777777" w:rsidR="006A7D8D" w:rsidRPr="00E92A62" w:rsidRDefault="006A7D8D" w:rsidP="0068341A">
            <w:pPr>
              <w:jc w:val="both"/>
              <w:rPr>
                <w:rFonts w:cs="Calibri"/>
                <w:b/>
                <w:bCs/>
                <w:sz w:val="24"/>
                <w:szCs w:val="24"/>
              </w:rPr>
            </w:pPr>
            <w:r w:rsidRPr="00E92A62">
              <w:rPr>
                <w:rFonts w:cs="Calibri"/>
                <w:b/>
                <w:bCs/>
                <w:sz w:val="24"/>
                <w:szCs w:val="24"/>
              </w:rPr>
              <w:lastRenderedPageBreak/>
              <w:t>2.</w:t>
            </w:r>
          </w:p>
        </w:tc>
        <w:tc>
          <w:tcPr>
            <w:tcW w:w="5670" w:type="dxa"/>
            <w:tcBorders>
              <w:top w:val="single" w:sz="4" w:space="0" w:color="auto"/>
              <w:left w:val="single" w:sz="4" w:space="0" w:color="auto"/>
              <w:bottom w:val="single" w:sz="4" w:space="0" w:color="auto"/>
              <w:right w:val="single" w:sz="4" w:space="0" w:color="auto"/>
            </w:tcBorders>
          </w:tcPr>
          <w:p w14:paraId="560EB5B7" w14:textId="77777777" w:rsidR="006A7D8D" w:rsidRPr="00E92A62" w:rsidRDefault="006A7D8D" w:rsidP="0068341A">
            <w:pPr>
              <w:jc w:val="both"/>
              <w:rPr>
                <w:rFonts w:cs="Calibri"/>
                <w:b/>
                <w:bCs/>
                <w:sz w:val="24"/>
                <w:szCs w:val="24"/>
              </w:rPr>
            </w:pPr>
            <w:r w:rsidRPr="00E92A62">
              <w:rPr>
                <w:rFonts w:cs="Calibri"/>
                <w:b/>
                <w:bCs/>
                <w:sz w:val="24"/>
                <w:szCs w:val="24"/>
              </w:rPr>
              <w:t>Schimbarea sediului social al beneficiarului men</w:t>
            </w:r>
            <w:r>
              <w:rPr>
                <w:rFonts w:cs="Calibri"/>
                <w:b/>
                <w:bCs/>
                <w:sz w:val="24"/>
                <w:szCs w:val="24"/>
              </w:rPr>
              <w:t>ț</w:t>
            </w:r>
            <w:r w:rsidRPr="00E92A62">
              <w:rPr>
                <w:rFonts w:cs="Calibri"/>
                <w:b/>
                <w:bCs/>
                <w:sz w:val="24"/>
                <w:szCs w:val="24"/>
              </w:rPr>
              <w:t>ionat în Contractul de finan</w:t>
            </w:r>
            <w:r>
              <w:rPr>
                <w:rFonts w:cs="Calibri"/>
                <w:b/>
                <w:bCs/>
                <w:sz w:val="24"/>
                <w:szCs w:val="24"/>
              </w:rPr>
              <w:t>ț</w:t>
            </w:r>
            <w:r w:rsidRPr="00E92A62">
              <w:rPr>
                <w:rFonts w:cs="Calibri"/>
                <w:b/>
                <w:bCs/>
                <w:sz w:val="24"/>
                <w:szCs w:val="24"/>
              </w:rPr>
              <w:t>are</w:t>
            </w:r>
          </w:p>
        </w:tc>
        <w:tc>
          <w:tcPr>
            <w:tcW w:w="1519" w:type="dxa"/>
            <w:tcBorders>
              <w:top w:val="single" w:sz="4" w:space="0" w:color="auto"/>
              <w:left w:val="single" w:sz="4" w:space="0" w:color="auto"/>
              <w:bottom w:val="single" w:sz="4" w:space="0" w:color="auto"/>
              <w:right w:val="single" w:sz="4" w:space="0" w:color="auto"/>
            </w:tcBorders>
          </w:tcPr>
          <w:p w14:paraId="0D5E1D0D"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E8D40F4" w14:textId="77777777" w:rsidR="006A7D8D" w:rsidRPr="00E92A62" w:rsidRDefault="006A7D8D" w:rsidP="0068341A">
            <w:pPr>
              <w:jc w:val="both"/>
              <w:rPr>
                <w:rFonts w:cs="Calibri"/>
                <w:b/>
                <w:bCs/>
                <w:sz w:val="24"/>
                <w:szCs w:val="24"/>
              </w:rPr>
            </w:pPr>
          </w:p>
        </w:tc>
      </w:tr>
      <w:tr w:rsidR="006A7D8D" w:rsidRPr="00E92A62" w14:paraId="337BD99C" w14:textId="77777777" w:rsidTr="0068341A">
        <w:trPr>
          <w:trHeight w:val="437"/>
        </w:trPr>
        <w:tc>
          <w:tcPr>
            <w:tcW w:w="563" w:type="dxa"/>
            <w:tcBorders>
              <w:top w:val="single" w:sz="4" w:space="0" w:color="auto"/>
              <w:left w:val="single" w:sz="4" w:space="0" w:color="auto"/>
              <w:bottom w:val="single" w:sz="4" w:space="0" w:color="auto"/>
              <w:right w:val="single" w:sz="4" w:space="0" w:color="auto"/>
            </w:tcBorders>
          </w:tcPr>
          <w:p w14:paraId="2BC44B15"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4811F86" w14:textId="77777777" w:rsidR="006A7D8D" w:rsidRPr="00E92A62" w:rsidRDefault="006A7D8D" w:rsidP="006A7D8D">
            <w:pPr>
              <w:numPr>
                <w:ilvl w:val="0"/>
                <w:numId w:val="44"/>
              </w:numPr>
              <w:spacing w:after="0" w:line="240" w:lineRule="auto"/>
              <w:jc w:val="both"/>
              <w:rPr>
                <w:rFonts w:cs="Calibri"/>
                <w:bCs/>
                <w:sz w:val="24"/>
                <w:szCs w:val="24"/>
              </w:rPr>
            </w:pPr>
            <w:r w:rsidRPr="00E92A62">
              <w:rPr>
                <w:rFonts w:cs="Calibri"/>
                <w:bCs/>
                <w:sz w:val="24"/>
                <w:szCs w:val="24"/>
              </w:rPr>
              <w:t>Nota explicativă;</w:t>
            </w:r>
          </w:p>
          <w:p w14:paraId="08A328AE" w14:textId="77777777" w:rsidR="006A7D8D" w:rsidRPr="00E92A62" w:rsidRDefault="006A7D8D" w:rsidP="006A7D8D">
            <w:pPr>
              <w:numPr>
                <w:ilvl w:val="0"/>
                <w:numId w:val="46"/>
              </w:numPr>
              <w:tabs>
                <w:tab w:val="num" w:pos="0"/>
              </w:tabs>
              <w:spacing w:after="0" w:line="240" w:lineRule="auto"/>
              <w:jc w:val="both"/>
              <w:rPr>
                <w:rFonts w:cs="Calibri"/>
                <w:bCs/>
                <w:sz w:val="24"/>
                <w:szCs w:val="24"/>
              </w:rPr>
            </w:pPr>
            <w:r w:rsidRPr="00E92A62">
              <w:rPr>
                <w:rFonts w:cs="Calibri"/>
                <w:bCs/>
                <w:sz w:val="24"/>
                <w:szCs w:val="24"/>
              </w:rPr>
              <w:t xml:space="preserve">Documentul/documentele care atestă </w:t>
            </w:r>
            <w:r>
              <w:rPr>
                <w:rFonts w:cs="Calibri"/>
                <w:bCs/>
                <w:sz w:val="24"/>
                <w:szCs w:val="24"/>
              </w:rPr>
              <w:t>ș</w:t>
            </w:r>
            <w:r w:rsidRPr="00E92A62">
              <w:rPr>
                <w:rFonts w:cs="Calibri"/>
                <w:bCs/>
                <w:sz w:val="24"/>
                <w:szCs w:val="24"/>
              </w:rPr>
              <w:t>i fundamentează modificarea, inclusiv datele actualizate;</w:t>
            </w:r>
          </w:p>
          <w:p w14:paraId="765C5C3F" w14:textId="77777777" w:rsidR="006A7D8D" w:rsidRPr="00E92A62" w:rsidRDefault="006A7D8D" w:rsidP="006A7D8D">
            <w:pPr>
              <w:numPr>
                <w:ilvl w:val="0"/>
                <w:numId w:val="46"/>
              </w:numPr>
              <w:tabs>
                <w:tab w:val="num" w:pos="0"/>
              </w:tabs>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504BD033"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77F235A" w14:textId="77777777" w:rsidR="006A7D8D" w:rsidRPr="00E92A62" w:rsidRDefault="006A7D8D" w:rsidP="0068341A">
            <w:pPr>
              <w:jc w:val="both"/>
              <w:rPr>
                <w:rFonts w:cs="Calibri"/>
                <w:b/>
                <w:bCs/>
                <w:sz w:val="24"/>
                <w:szCs w:val="24"/>
              </w:rPr>
            </w:pPr>
          </w:p>
        </w:tc>
      </w:tr>
      <w:tr w:rsidR="006A7D8D" w:rsidRPr="00E92A62" w14:paraId="206FFAAD"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31580C11" w14:textId="77777777" w:rsidR="006A7D8D" w:rsidRPr="00E92A62" w:rsidRDefault="006A7D8D" w:rsidP="0068341A">
            <w:pPr>
              <w:jc w:val="both"/>
              <w:rPr>
                <w:rFonts w:cs="Calibri"/>
                <w:b/>
                <w:bCs/>
                <w:sz w:val="24"/>
                <w:szCs w:val="24"/>
              </w:rPr>
            </w:pPr>
            <w:r w:rsidRPr="00E92A62">
              <w:rPr>
                <w:rFonts w:cs="Calibri"/>
                <w:b/>
                <w:bCs/>
                <w:sz w:val="24"/>
                <w:szCs w:val="24"/>
              </w:rPr>
              <w:t>3.</w:t>
            </w:r>
          </w:p>
        </w:tc>
        <w:tc>
          <w:tcPr>
            <w:tcW w:w="5670" w:type="dxa"/>
            <w:tcBorders>
              <w:top w:val="single" w:sz="4" w:space="0" w:color="auto"/>
              <w:left w:val="single" w:sz="4" w:space="0" w:color="auto"/>
              <w:bottom w:val="single" w:sz="4" w:space="0" w:color="auto"/>
              <w:right w:val="single" w:sz="4" w:space="0" w:color="auto"/>
            </w:tcBorders>
          </w:tcPr>
          <w:p w14:paraId="19D3AC37" w14:textId="77777777" w:rsidR="006A7D8D" w:rsidRPr="00E92A62" w:rsidRDefault="006A7D8D" w:rsidP="0068341A">
            <w:pPr>
              <w:spacing w:line="240" w:lineRule="auto"/>
              <w:jc w:val="both"/>
              <w:rPr>
                <w:rFonts w:cs="Calibri"/>
                <w:b/>
                <w:bCs/>
                <w:sz w:val="24"/>
                <w:szCs w:val="24"/>
              </w:rPr>
            </w:pPr>
            <w:r w:rsidRPr="00E92A62">
              <w:rPr>
                <w:rFonts w:cs="Calibri"/>
                <w:b/>
                <w:bCs/>
                <w:sz w:val="24"/>
                <w:szCs w:val="24"/>
              </w:rPr>
              <w:t xml:space="preserve">Schimbarea contului bancar/ de trezorerie </w:t>
            </w:r>
            <w:r>
              <w:rPr>
                <w:rFonts w:cs="Calibri"/>
                <w:b/>
                <w:bCs/>
                <w:sz w:val="24"/>
                <w:szCs w:val="24"/>
              </w:rPr>
              <w:t>ș</w:t>
            </w:r>
            <w:r w:rsidRPr="00E92A62">
              <w:rPr>
                <w:rFonts w:cs="Calibri"/>
                <w:b/>
                <w:bCs/>
                <w:sz w:val="24"/>
                <w:szCs w:val="24"/>
              </w:rPr>
              <w:t>i/ sau a institu</w:t>
            </w:r>
            <w:r>
              <w:rPr>
                <w:rFonts w:cs="Calibri"/>
                <w:b/>
                <w:bCs/>
                <w:sz w:val="24"/>
                <w:szCs w:val="24"/>
              </w:rPr>
              <w:t>ț</w:t>
            </w:r>
            <w:r w:rsidRPr="00E92A62">
              <w:rPr>
                <w:rFonts w:cs="Calibri"/>
                <w:b/>
                <w:bCs/>
                <w:sz w:val="24"/>
                <w:szCs w:val="24"/>
              </w:rPr>
              <w:t>iei financiare bancare pentru proiectul PNDR</w:t>
            </w:r>
          </w:p>
        </w:tc>
        <w:tc>
          <w:tcPr>
            <w:tcW w:w="1519" w:type="dxa"/>
            <w:tcBorders>
              <w:top w:val="single" w:sz="4" w:space="0" w:color="auto"/>
              <w:left w:val="single" w:sz="4" w:space="0" w:color="auto"/>
              <w:bottom w:val="single" w:sz="4" w:space="0" w:color="auto"/>
              <w:right w:val="single" w:sz="4" w:space="0" w:color="auto"/>
            </w:tcBorders>
          </w:tcPr>
          <w:p w14:paraId="68826AC2"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E4677D4" w14:textId="77777777" w:rsidR="006A7D8D" w:rsidRPr="00E92A62" w:rsidRDefault="006A7D8D" w:rsidP="0068341A">
            <w:pPr>
              <w:jc w:val="both"/>
              <w:rPr>
                <w:rFonts w:cs="Calibri"/>
                <w:b/>
                <w:bCs/>
                <w:sz w:val="24"/>
                <w:szCs w:val="24"/>
              </w:rPr>
            </w:pPr>
          </w:p>
        </w:tc>
      </w:tr>
      <w:tr w:rsidR="006A7D8D" w:rsidRPr="00E92A62" w14:paraId="36CDB6EA"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02F07FAA"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5F5E54CD" w14:textId="77777777" w:rsidR="006A7D8D" w:rsidRPr="00E92A62" w:rsidRDefault="006A7D8D" w:rsidP="006A7D8D">
            <w:pPr>
              <w:numPr>
                <w:ilvl w:val="0"/>
                <w:numId w:val="45"/>
              </w:numPr>
              <w:tabs>
                <w:tab w:val="num" w:pos="248"/>
              </w:tabs>
              <w:spacing w:after="0" w:line="240" w:lineRule="auto"/>
              <w:jc w:val="both"/>
              <w:rPr>
                <w:rFonts w:cs="Calibri"/>
                <w:bCs/>
                <w:sz w:val="24"/>
                <w:szCs w:val="24"/>
              </w:rPr>
            </w:pPr>
            <w:r w:rsidRPr="00E92A62">
              <w:rPr>
                <w:rFonts w:cs="Calibri"/>
                <w:bCs/>
                <w:sz w:val="24"/>
                <w:szCs w:val="24"/>
              </w:rPr>
              <w:t xml:space="preserve">Nota explicativă; </w:t>
            </w:r>
          </w:p>
          <w:p w14:paraId="40E83795" w14:textId="77777777" w:rsidR="006A7D8D" w:rsidRPr="00795F95" w:rsidRDefault="006A7D8D" w:rsidP="006A7D8D">
            <w:pPr>
              <w:numPr>
                <w:ilvl w:val="0"/>
                <w:numId w:val="45"/>
              </w:numPr>
              <w:tabs>
                <w:tab w:val="num" w:pos="248"/>
              </w:tabs>
              <w:spacing w:after="0" w:line="240" w:lineRule="auto"/>
              <w:jc w:val="both"/>
              <w:rPr>
                <w:rFonts w:cs="Calibri"/>
                <w:sz w:val="24"/>
                <w:szCs w:val="24"/>
              </w:rPr>
            </w:pPr>
            <w:r w:rsidRPr="00795F95">
              <w:rPr>
                <w:rFonts w:cs="Calibri"/>
                <w:sz w:val="24"/>
                <w:szCs w:val="24"/>
              </w:rPr>
              <w:t xml:space="preserve">formular de identificare financiară cu noul cont </w:t>
            </w:r>
          </w:p>
          <w:p w14:paraId="27A92A52" w14:textId="77777777" w:rsidR="006A7D8D" w:rsidRPr="00795F95" w:rsidRDefault="006A7D8D" w:rsidP="006A7D8D">
            <w:pPr>
              <w:numPr>
                <w:ilvl w:val="0"/>
                <w:numId w:val="45"/>
              </w:numPr>
              <w:tabs>
                <w:tab w:val="num" w:pos="248"/>
              </w:tabs>
              <w:spacing w:after="0" w:line="240" w:lineRule="auto"/>
              <w:jc w:val="both"/>
              <w:rPr>
                <w:rFonts w:cs="Calibri"/>
                <w:sz w:val="24"/>
                <w:szCs w:val="24"/>
              </w:rPr>
            </w:pPr>
            <w:r w:rsidRPr="00795F95">
              <w:rPr>
                <w:rFonts w:cs="Calibri"/>
                <w:sz w:val="24"/>
                <w:szCs w:val="24"/>
              </w:rPr>
              <w:t xml:space="preserve">adresa de confirmare a noului cont de la instituția financiară respectivă; </w:t>
            </w:r>
          </w:p>
          <w:p w14:paraId="1FC94171" w14:textId="77777777" w:rsidR="006A7D8D" w:rsidRPr="00E92A62" w:rsidRDefault="006A7D8D" w:rsidP="006A7D8D">
            <w:pPr>
              <w:numPr>
                <w:ilvl w:val="0"/>
                <w:numId w:val="45"/>
              </w:numPr>
              <w:tabs>
                <w:tab w:val="num" w:pos="248"/>
              </w:tabs>
              <w:spacing w:after="0" w:line="240" w:lineRule="auto"/>
              <w:jc w:val="both"/>
              <w:rPr>
                <w:rFonts w:cs="Calibri"/>
                <w:bCs/>
                <w:sz w:val="24"/>
                <w:szCs w:val="24"/>
              </w:rPr>
            </w:pPr>
            <w:r w:rsidRPr="00E92A62">
              <w:rPr>
                <w:rFonts w:cs="Calibri"/>
                <w:sz w:val="24"/>
                <w:szCs w:val="24"/>
              </w:rPr>
              <w:t>Adresă de la institu</w:t>
            </w:r>
            <w:r>
              <w:rPr>
                <w:rFonts w:cs="Calibri"/>
                <w:sz w:val="24"/>
                <w:szCs w:val="24"/>
              </w:rPr>
              <w:t>ț</w:t>
            </w:r>
            <w:r w:rsidRPr="00E92A62">
              <w:rPr>
                <w:rFonts w:cs="Calibri"/>
                <w:sz w:val="24"/>
                <w:szCs w:val="24"/>
              </w:rPr>
              <w:t>ia financiară în original, în care se specifică modificarea codului IBAN al contului (în cazul în care institu</w:t>
            </w:r>
            <w:r>
              <w:rPr>
                <w:rFonts w:cs="Calibri"/>
                <w:sz w:val="24"/>
                <w:szCs w:val="24"/>
              </w:rPr>
              <w:t>ț</w:t>
            </w:r>
            <w:r w:rsidRPr="00E92A62">
              <w:rPr>
                <w:rFonts w:cs="Calibri"/>
                <w:sz w:val="24"/>
                <w:szCs w:val="24"/>
              </w:rPr>
              <w:t>ia financiară bancară/ Trezoreria rămâne aceea</w:t>
            </w:r>
            <w:r>
              <w:rPr>
                <w:rFonts w:cs="Calibri"/>
                <w:sz w:val="24"/>
                <w:szCs w:val="24"/>
              </w:rPr>
              <w:t>ș</w:t>
            </w:r>
            <w:r w:rsidRPr="00E92A62">
              <w:rPr>
                <w:rFonts w:cs="Calibri"/>
                <w:sz w:val="24"/>
                <w:szCs w:val="24"/>
              </w:rPr>
              <w:t xml:space="preserve">i </w:t>
            </w:r>
            <w:r>
              <w:rPr>
                <w:rFonts w:cs="Calibri"/>
                <w:sz w:val="24"/>
                <w:szCs w:val="24"/>
              </w:rPr>
              <w:t>ș</w:t>
            </w:r>
            <w:r w:rsidRPr="00E92A62">
              <w:rPr>
                <w:rFonts w:cs="Calibri"/>
                <w:sz w:val="24"/>
                <w:szCs w:val="24"/>
              </w:rPr>
              <w:t xml:space="preserve">i se modifică doar codul IBAN al contului, care reprezintă un </w:t>
            </w:r>
            <w:r>
              <w:rPr>
                <w:rFonts w:cs="Calibri"/>
                <w:sz w:val="24"/>
                <w:szCs w:val="24"/>
              </w:rPr>
              <w:t>ș</w:t>
            </w:r>
            <w:r w:rsidRPr="00E92A62">
              <w:rPr>
                <w:rFonts w:cs="Calibri"/>
                <w:sz w:val="24"/>
                <w:szCs w:val="24"/>
              </w:rPr>
              <w:t>ir de 24 de caractere ce identifică în mod unic la nivel interna</w:t>
            </w:r>
            <w:r>
              <w:rPr>
                <w:rFonts w:cs="Calibri"/>
                <w:sz w:val="24"/>
                <w:szCs w:val="24"/>
              </w:rPr>
              <w:t>ț</w:t>
            </w:r>
            <w:r w:rsidRPr="00E92A62">
              <w:rPr>
                <w:rFonts w:cs="Calibri"/>
                <w:sz w:val="24"/>
                <w:szCs w:val="24"/>
              </w:rPr>
              <w:t>ional contul unui client la o institu</w:t>
            </w:r>
            <w:r>
              <w:rPr>
                <w:rFonts w:cs="Calibri"/>
                <w:sz w:val="24"/>
                <w:szCs w:val="24"/>
              </w:rPr>
              <w:t>ț</w:t>
            </w:r>
            <w:r w:rsidRPr="00E92A62">
              <w:rPr>
                <w:rFonts w:cs="Calibri"/>
                <w:sz w:val="24"/>
                <w:szCs w:val="24"/>
              </w:rPr>
              <w:t>ia financiară bancară/Trezorerie, cod utilizat pentru procesarea plă</w:t>
            </w:r>
            <w:r>
              <w:rPr>
                <w:rFonts w:cs="Calibri"/>
                <w:sz w:val="24"/>
                <w:szCs w:val="24"/>
              </w:rPr>
              <w:t>ț</w:t>
            </w:r>
            <w:r w:rsidRPr="00E92A62">
              <w:rPr>
                <w:rFonts w:cs="Calibri"/>
                <w:sz w:val="24"/>
                <w:szCs w:val="24"/>
              </w:rPr>
              <w:t>ilor în lei sau valută);</w:t>
            </w:r>
          </w:p>
          <w:p w14:paraId="06E041A1" w14:textId="77777777" w:rsidR="006A7D8D" w:rsidRPr="00E92A62" w:rsidRDefault="006A7D8D" w:rsidP="006A7D8D">
            <w:pPr>
              <w:numPr>
                <w:ilvl w:val="0"/>
                <w:numId w:val="45"/>
              </w:numPr>
              <w:tabs>
                <w:tab w:val="num" w:pos="248"/>
              </w:tabs>
              <w:spacing w:after="0" w:line="240" w:lineRule="auto"/>
              <w:jc w:val="both"/>
              <w:rPr>
                <w:rFonts w:cs="Calibri"/>
                <w:bCs/>
                <w:sz w:val="24"/>
                <w:szCs w:val="24"/>
              </w:rPr>
            </w:pPr>
            <w:r w:rsidRPr="00E92A62">
              <w:rPr>
                <w:rFonts w:cs="Calibri"/>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64426C17"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339ADCF" w14:textId="77777777" w:rsidR="006A7D8D" w:rsidRPr="00E92A62" w:rsidRDefault="006A7D8D" w:rsidP="0068341A">
            <w:pPr>
              <w:jc w:val="both"/>
              <w:rPr>
                <w:rFonts w:cs="Calibri"/>
                <w:b/>
                <w:bCs/>
                <w:sz w:val="24"/>
                <w:szCs w:val="24"/>
              </w:rPr>
            </w:pPr>
          </w:p>
        </w:tc>
      </w:tr>
      <w:tr w:rsidR="006A7D8D" w:rsidRPr="00E92A62" w14:paraId="0FC4C2AB"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0CEF0B3F" w14:textId="77777777" w:rsidR="006A7D8D" w:rsidRPr="00E92A62" w:rsidRDefault="006A7D8D" w:rsidP="0068341A">
            <w:pPr>
              <w:jc w:val="both"/>
              <w:rPr>
                <w:rFonts w:cs="Calibri"/>
                <w:b/>
                <w:bCs/>
                <w:sz w:val="24"/>
                <w:szCs w:val="24"/>
              </w:rPr>
            </w:pPr>
            <w:r w:rsidRPr="00E92A62">
              <w:rPr>
                <w:rFonts w:cs="Calibri"/>
                <w:b/>
                <w:bCs/>
                <w:sz w:val="24"/>
                <w:szCs w:val="24"/>
              </w:rPr>
              <w:t>4.</w:t>
            </w:r>
          </w:p>
        </w:tc>
        <w:tc>
          <w:tcPr>
            <w:tcW w:w="5670" w:type="dxa"/>
            <w:tcBorders>
              <w:top w:val="single" w:sz="4" w:space="0" w:color="auto"/>
              <w:left w:val="single" w:sz="4" w:space="0" w:color="auto"/>
              <w:bottom w:val="single" w:sz="4" w:space="0" w:color="auto"/>
              <w:right w:val="single" w:sz="4" w:space="0" w:color="auto"/>
            </w:tcBorders>
          </w:tcPr>
          <w:p w14:paraId="498F3A5D" w14:textId="77777777" w:rsidR="006A7D8D" w:rsidRPr="00E92A62" w:rsidRDefault="006A7D8D" w:rsidP="0068341A">
            <w:pPr>
              <w:spacing w:after="0" w:line="240" w:lineRule="auto"/>
              <w:jc w:val="both"/>
              <w:rPr>
                <w:rFonts w:cs="Calibri"/>
                <w:b/>
                <w:bCs/>
                <w:sz w:val="24"/>
                <w:szCs w:val="24"/>
              </w:rPr>
            </w:pPr>
            <w:bookmarkStart w:id="640" w:name="_Hlk174401515"/>
            <w:r w:rsidRPr="00EF6461">
              <w:rPr>
                <w:rFonts w:cs="Calibri"/>
                <w:b/>
                <w:bCs/>
                <w:sz w:val="24"/>
                <w:szCs w:val="24"/>
              </w:rPr>
              <w:t xml:space="preserve">Modificări ale Graficului </w:t>
            </w:r>
            <w:bookmarkStart w:id="641" w:name="_Hlk174416886"/>
            <w:r w:rsidRPr="00EF6461">
              <w:rPr>
                <w:rFonts w:cs="Calibri"/>
                <w:b/>
                <w:bCs/>
                <w:sz w:val="24"/>
                <w:szCs w:val="24"/>
              </w:rPr>
              <w:t xml:space="preserve">de eșalonare </w:t>
            </w:r>
            <w:r>
              <w:rPr>
                <w:rFonts w:cs="Calibri"/>
                <w:b/>
                <w:bCs/>
                <w:sz w:val="24"/>
                <w:szCs w:val="24"/>
              </w:rPr>
              <w:t xml:space="preserve">anuală </w:t>
            </w:r>
            <w:r w:rsidRPr="00EF6461">
              <w:rPr>
                <w:rFonts w:cs="Calibri"/>
                <w:b/>
                <w:bCs/>
                <w:sz w:val="24"/>
                <w:szCs w:val="24"/>
              </w:rPr>
              <w:t xml:space="preserve">a plăților </w:t>
            </w:r>
            <w:bookmarkEnd w:id="641"/>
            <w:r w:rsidRPr="00EF6461">
              <w:rPr>
                <w:rFonts w:cs="Calibri"/>
                <w:b/>
                <w:bCs/>
                <w:sz w:val="24"/>
                <w:szCs w:val="24"/>
              </w:rPr>
              <w:t>– Anexa II la Contractul de finanțare</w:t>
            </w:r>
            <w:bookmarkEnd w:id="640"/>
          </w:p>
        </w:tc>
        <w:tc>
          <w:tcPr>
            <w:tcW w:w="1519" w:type="dxa"/>
            <w:tcBorders>
              <w:top w:val="single" w:sz="4" w:space="0" w:color="auto"/>
              <w:left w:val="single" w:sz="4" w:space="0" w:color="auto"/>
              <w:bottom w:val="single" w:sz="4" w:space="0" w:color="auto"/>
              <w:right w:val="single" w:sz="4" w:space="0" w:color="auto"/>
            </w:tcBorders>
          </w:tcPr>
          <w:p w14:paraId="16BEF0C2"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626F654" w14:textId="77777777" w:rsidR="006A7D8D" w:rsidRPr="00E92A62" w:rsidRDefault="006A7D8D" w:rsidP="0068341A">
            <w:pPr>
              <w:jc w:val="both"/>
              <w:rPr>
                <w:rFonts w:cs="Calibri"/>
                <w:b/>
                <w:bCs/>
                <w:sz w:val="24"/>
                <w:szCs w:val="24"/>
              </w:rPr>
            </w:pPr>
          </w:p>
        </w:tc>
      </w:tr>
      <w:tr w:rsidR="006A7D8D" w:rsidRPr="00E92A62" w14:paraId="63B5CFDD" w14:textId="77777777" w:rsidTr="0068341A">
        <w:trPr>
          <w:trHeight w:val="90"/>
        </w:trPr>
        <w:tc>
          <w:tcPr>
            <w:tcW w:w="563" w:type="dxa"/>
            <w:tcBorders>
              <w:top w:val="single" w:sz="4" w:space="0" w:color="auto"/>
              <w:left w:val="single" w:sz="4" w:space="0" w:color="auto"/>
              <w:bottom w:val="single" w:sz="4" w:space="0" w:color="auto"/>
              <w:right w:val="single" w:sz="4" w:space="0" w:color="auto"/>
            </w:tcBorders>
          </w:tcPr>
          <w:p w14:paraId="0A6CDEE9"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0DB03A62" w14:textId="77777777" w:rsidR="006A7D8D" w:rsidRPr="00E92A62" w:rsidRDefault="006A7D8D" w:rsidP="006A7D8D">
            <w:pPr>
              <w:numPr>
                <w:ilvl w:val="0"/>
                <w:numId w:val="45"/>
              </w:numPr>
              <w:tabs>
                <w:tab w:val="clear" w:pos="720"/>
                <w:tab w:val="num" w:pos="248"/>
              </w:tabs>
              <w:spacing w:after="0" w:line="240" w:lineRule="auto"/>
              <w:jc w:val="both"/>
              <w:rPr>
                <w:rFonts w:cs="Calibri"/>
                <w:bCs/>
                <w:sz w:val="24"/>
                <w:szCs w:val="24"/>
              </w:rPr>
            </w:pPr>
            <w:r w:rsidRPr="00E92A62">
              <w:rPr>
                <w:rFonts w:cs="Calibri"/>
                <w:bCs/>
                <w:sz w:val="24"/>
                <w:szCs w:val="24"/>
              </w:rPr>
              <w:t>Nota explicativă;</w:t>
            </w:r>
          </w:p>
          <w:p w14:paraId="3CBC7BBF" w14:textId="77777777" w:rsidR="006A7D8D" w:rsidRPr="00E92A62" w:rsidRDefault="006A7D8D" w:rsidP="006A7D8D">
            <w:pPr>
              <w:numPr>
                <w:ilvl w:val="0"/>
                <w:numId w:val="47"/>
              </w:numPr>
              <w:spacing w:after="0" w:line="240" w:lineRule="auto"/>
              <w:jc w:val="both"/>
              <w:rPr>
                <w:rFonts w:cs="Calibri"/>
                <w:bCs/>
                <w:sz w:val="24"/>
                <w:szCs w:val="24"/>
              </w:rPr>
            </w:pPr>
            <w:r w:rsidRPr="00E87B2A">
              <w:rPr>
                <w:rFonts w:cs="Calibri"/>
                <w:bCs/>
                <w:sz w:val="24"/>
                <w:szCs w:val="24"/>
              </w:rPr>
              <w:t xml:space="preserve">Graficul de eșalonare anuală a plăților </w:t>
            </w:r>
            <w:r w:rsidRPr="00E92A62">
              <w:rPr>
                <w:rFonts w:cs="Calibri"/>
                <w:bCs/>
                <w:sz w:val="24"/>
                <w:szCs w:val="24"/>
              </w:rPr>
              <w:t>rectificat;</w:t>
            </w:r>
          </w:p>
          <w:p w14:paraId="25E4266E" w14:textId="77777777" w:rsidR="006A7D8D" w:rsidRPr="00E92A62" w:rsidRDefault="006A7D8D" w:rsidP="006A7D8D">
            <w:pPr>
              <w:numPr>
                <w:ilvl w:val="0"/>
                <w:numId w:val="47"/>
              </w:numPr>
              <w:spacing w:after="0" w:line="240" w:lineRule="auto"/>
              <w:jc w:val="both"/>
              <w:rPr>
                <w:rFonts w:cs="Calibri"/>
                <w:bCs/>
                <w:sz w:val="24"/>
                <w:szCs w:val="24"/>
              </w:rPr>
            </w:pPr>
            <w:r w:rsidRPr="00E92A62">
              <w:rPr>
                <w:rFonts w:cs="Calibri"/>
                <w:bCs/>
                <w:sz w:val="24"/>
                <w:szCs w:val="24"/>
              </w:rPr>
              <w:t>Alte documente (după caz) – se vor preciza ........</w:t>
            </w:r>
          </w:p>
        </w:tc>
        <w:tc>
          <w:tcPr>
            <w:tcW w:w="1519" w:type="dxa"/>
            <w:tcBorders>
              <w:top w:val="single" w:sz="4" w:space="0" w:color="auto"/>
              <w:left w:val="single" w:sz="4" w:space="0" w:color="auto"/>
              <w:bottom w:val="single" w:sz="4" w:space="0" w:color="auto"/>
              <w:right w:val="single" w:sz="4" w:space="0" w:color="auto"/>
            </w:tcBorders>
          </w:tcPr>
          <w:p w14:paraId="3CA30DD9"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56570709" w14:textId="77777777" w:rsidR="006A7D8D" w:rsidRPr="00E92A62" w:rsidRDefault="006A7D8D" w:rsidP="0068341A">
            <w:pPr>
              <w:jc w:val="both"/>
              <w:rPr>
                <w:rFonts w:cs="Calibri"/>
                <w:b/>
                <w:bCs/>
                <w:sz w:val="24"/>
                <w:szCs w:val="24"/>
              </w:rPr>
            </w:pPr>
          </w:p>
        </w:tc>
      </w:tr>
      <w:tr w:rsidR="006A7D8D" w:rsidRPr="00E92A62" w14:paraId="7DED75C0"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50F44B31" w14:textId="77777777" w:rsidR="006A7D8D" w:rsidRPr="00E92A62" w:rsidRDefault="006A7D8D" w:rsidP="0068341A">
            <w:pPr>
              <w:jc w:val="both"/>
              <w:rPr>
                <w:rFonts w:cs="Calibri"/>
                <w:b/>
                <w:bCs/>
                <w:sz w:val="24"/>
                <w:szCs w:val="24"/>
              </w:rPr>
            </w:pPr>
            <w:r w:rsidRPr="00E92A62">
              <w:rPr>
                <w:rFonts w:cs="Calibri"/>
                <w:b/>
                <w:bCs/>
                <w:sz w:val="24"/>
                <w:szCs w:val="24"/>
              </w:rPr>
              <w:t>5.</w:t>
            </w:r>
          </w:p>
        </w:tc>
        <w:tc>
          <w:tcPr>
            <w:tcW w:w="5670" w:type="dxa"/>
            <w:tcBorders>
              <w:top w:val="single" w:sz="4" w:space="0" w:color="auto"/>
              <w:left w:val="single" w:sz="4" w:space="0" w:color="auto"/>
              <w:bottom w:val="single" w:sz="4" w:space="0" w:color="auto"/>
              <w:right w:val="single" w:sz="4" w:space="0" w:color="auto"/>
            </w:tcBorders>
          </w:tcPr>
          <w:p w14:paraId="46F584F2" w14:textId="77777777" w:rsidR="006A7D8D" w:rsidRPr="00260BA7" w:rsidRDefault="006A7D8D" w:rsidP="0068341A">
            <w:pPr>
              <w:spacing w:after="0" w:line="240" w:lineRule="auto"/>
              <w:jc w:val="both"/>
              <w:rPr>
                <w:rFonts w:cs="Calibri"/>
                <w:b/>
                <w:bCs/>
                <w:sz w:val="24"/>
                <w:szCs w:val="24"/>
              </w:rPr>
            </w:pPr>
            <w:r w:rsidRPr="00BF0373">
              <w:rPr>
                <w:rFonts w:cs="Calibri"/>
                <w:b/>
                <w:bCs/>
                <w:sz w:val="24"/>
                <w:szCs w:val="24"/>
              </w:rPr>
              <w:t>Modificări ale Planificării anuale a activităților (Anexa 1 la Ghid)</w:t>
            </w:r>
          </w:p>
        </w:tc>
        <w:tc>
          <w:tcPr>
            <w:tcW w:w="1519" w:type="dxa"/>
            <w:tcBorders>
              <w:top w:val="single" w:sz="4" w:space="0" w:color="auto"/>
              <w:left w:val="single" w:sz="4" w:space="0" w:color="auto"/>
              <w:bottom w:val="single" w:sz="4" w:space="0" w:color="auto"/>
              <w:right w:val="single" w:sz="4" w:space="0" w:color="auto"/>
            </w:tcBorders>
          </w:tcPr>
          <w:p w14:paraId="53FA1234"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B992A02" w14:textId="77777777" w:rsidR="006A7D8D" w:rsidRPr="00E92A62" w:rsidRDefault="006A7D8D" w:rsidP="0068341A">
            <w:pPr>
              <w:jc w:val="both"/>
              <w:rPr>
                <w:rFonts w:cs="Calibri"/>
                <w:b/>
                <w:bCs/>
                <w:sz w:val="24"/>
                <w:szCs w:val="24"/>
              </w:rPr>
            </w:pPr>
          </w:p>
        </w:tc>
      </w:tr>
      <w:tr w:rsidR="006A7D8D" w:rsidRPr="00E92A62" w14:paraId="67D2D853"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19CB3D97"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250680A1" w14:textId="77777777" w:rsidR="006A7D8D" w:rsidRDefault="006A7D8D" w:rsidP="006A7D8D">
            <w:pPr>
              <w:numPr>
                <w:ilvl w:val="0"/>
                <w:numId w:val="45"/>
              </w:numPr>
              <w:tabs>
                <w:tab w:val="num" w:pos="248"/>
              </w:tabs>
              <w:spacing w:after="0" w:line="240" w:lineRule="auto"/>
              <w:jc w:val="both"/>
              <w:rPr>
                <w:rFonts w:cs="Calibri"/>
                <w:bCs/>
                <w:sz w:val="24"/>
                <w:szCs w:val="24"/>
              </w:rPr>
            </w:pPr>
            <w:r w:rsidRPr="00E92A62">
              <w:rPr>
                <w:rFonts w:cs="Calibri"/>
                <w:bCs/>
                <w:sz w:val="24"/>
                <w:szCs w:val="24"/>
              </w:rPr>
              <w:t>Nota explicativă</w:t>
            </w:r>
            <w:r>
              <w:rPr>
                <w:rFonts w:cs="Calibri"/>
                <w:bCs/>
                <w:sz w:val="24"/>
                <w:szCs w:val="24"/>
              </w:rPr>
              <w:t>;</w:t>
            </w:r>
          </w:p>
          <w:p w14:paraId="058171DD" w14:textId="77777777" w:rsidR="006A7D8D" w:rsidRPr="00E92A62" w:rsidRDefault="006A7D8D" w:rsidP="006A7D8D">
            <w:pPr>
              <w:numPr>
                <w:ilvl w:val="0"/>
                <w:numId w:val="45"/>
              </w:numPr>
              <w:tabs>
                <w:tab w:val="num" w:pos="248"/>
              </w:tabs>
              <w:spacing w:after="0" w:line="240" w:lineRule="auto"/>
              <w:jc w:val="both"/>
              <w:rPr>
                <w:rFonts w:cs="Calibri"/>
                <w:bCs/>
                <w:sz w:val="24"/>
                <w:szCs w:val="24"/>
              </w:rPr>
            </w:pPr>
            <w:r>
              <w:rPr>
                <w:rFonts w:eastAsia="Times New Roman"/>
                <w:color w:val="000000"/>
                <w:sz w:val="24"/>
                <w:szCs w:val="24"/>
                <w:lang w:eastAsia="fr-FR"/>
              </w:rPr>
              <w:t>Planificarea anuală a activităților (Anexa 1 la Ghid) rectificată</w:t>
            </w:r>
          </w:p>
        </w:tc>
        <w:tc>
          <w:tcPr>
            <w:tcW w:w="1519" w:type="dxa"/>
            <w:tcBorders>
              <w:top w:val="single" w:sz="4" w:space="0" w:color="auto"/>
              <w:left w:val="single" w:sz="4" w:space="0" w:color="auto"/>
              <w:bottom w:val="single" w:sz="4" w:space="0" w:color="auto"/>
              <w:right w:val="single" w:sz="4" w:space="0" w:color="auto"/>
            </w:tcBorders>
          </w:tcPr>
          <w:p w14:paraId="51F9E8CD"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7B64DF2E" w14:textId="77777777" w:rsidR="006A7D8D" w:rsidRPr="00E92A62" w:rsidRDefault="006A7D8D" w:rsidP="0068341A">
            <w:pPr>
              <w:jc w:val="both"/>
              <w:rPr>
                <w:rFonts w:cs="Calibri"/>
                <w:b/>
                <w:bCs/>
                <w:sz w:val="24"/>
                <w:szCs w:val="24"/>
              </w:rPr>
            </w:pPr>
          </w:p>
        </w:tc>
      </w:tr>
      <w:tr w:rsidR="006A7D8D" w:rsidRPr="00E92A62" w14:paraId="1C82FB78"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1EC1E8A8" w14:textId="77777777" w:rsidR="006A7D8D" w:rsidRPr="00E92A62" w:rsidRDefault="006A7D8D" w:rsidP="0068341A">
            <w:pPr>
              <w:spacing w:after="0"/>
              <w:jc w:val="both"/>
              <w:rPr>
                <w:rFonts w:cs="Calibri"/>
                <w:b/>
                <w:bCs/>
                <w:sz w:val="24"/>
                <w:szCs w:val="24"/>
              </w:rPr>
            </w:pPr>
            <w:r w:rsidRPr="00E92A62">
              <w:rPr>
                <w:rFonts w:cs="Calibri"/>
                <w:b/>
                <w:bCs/>
                <w:sz w:val="24"/>
                <w:szCs w:val="24"/>
              </w:rPr>
              <w:t>6.</w:t>
            </w:r>
          </w:p>
        </w:tc>
        <w:tc>
          <w:tcPr>
            <w:tcW w:w="5670" w:type="dxa"/>
            <w:tcBorders>
              <w:top w:val="single" w:sz="4" w:space="0" w:color="auto"/>
              <w:left w:val="single" w:sz="4" w:space="0" w:color="auto"/>
              <w:bottom w:val="single" w:sz="4" w:space="0" w:color="auto"/>
              <w:right w:val="single" w:sz="4" w:space="0" w:color="auto"/>
            </w:tcBorders>
          </w:tcPr>
          <w:p w14:paraId="10073C37"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Alte situa</w:t>
            </w:r>
            <w:r>
              <w:rPr>
                <w:rFonts w:cs="Calibri"/>
                <w:b/>
                <w:bCs/>
                <w:sz w:val="24"/>
                <w:szCs w:val="24"/>
              </w:rPr>
              <w:t>ț</w:t>
            </w:r>
            <w:r w:rsidRPr="00E92A62">
              <w:rPr>
                <w:rFonts w:cs="Calibri"/>
                <w:b/>
                <w:bCs/>
                <w:sz w:val="24"/>
                <w:szCs w:val="24"/>
              </w:rPr>
              <w:t xml:space="preserve">ii temeinic justificate </w:t>
            </w:r>
            <w:r>
              <w:rPr>
                <w:rFonts w:cs="Calibri"/>
                <w:b/>
                <w:bCs/>
                <w:sz w:val="24"/>
                <w:szCs w:val="24"/>
              </w:rPr>
              <w:t>ș</w:t>
            </w:r>
            <w:r w:rsidRPr="00E92A62">
              <w:rPr>
                <w:rFonts w:cs="Calibri"/>
                <w:b/>
                <w:bCs/>
                <w:sz w:val="24"/>
                <w:szCs w:val="24"/>
              </w:rPr>
              <w:t>i fundamentate documentar care pot surveni pe parcursul implementării Contractului de finan</w:t>
            </w:r>
            <w:r>
              <w:rPr>
                <w:rFonts w:cs="Calibri"/>
                <w:b/>
                <w:bCs/>
                <w:sz w:val="24"/>
                <w:szCs w:val="24"/>
              </w:rPr>
              <w:t>ț</w:t>
            </w:r>
            <w:r w:rsidRPr="00E92A62">
              <w:rPr>
                <w:rFonts w:cs="Calibri"/>
                <w:b/>
                <w:bCs/>
                <w:sz w:val="24"/>
                <w:szCs w:val="24"/>
              </w:rPr>
              <w:t>are (ex: schimbarea căr</w:t>
            </w:r>
            <w:r>
              <w:rPr>
                <w:rFonts w:cs="Calibri"/>
                <w:b/>
                <w:bCs/>
                <w:sz w:val="24"/>
                <w:szCs w:val="24"/>
              </w:rPr>
              <w:t>ț</w:t>
            </w:r>
            <w:r w:rsidRPr="00E92A62">
              <w:rPr>
                <w:rFonts w:cs="Calibri"/>
                <w:b/>
                <w:bCs/>
                <w:sz w:val="24"/>
                <w:szCs w:val="24"/>
              </w:rPr>
              <w:t>ii de identitate a reprezentantului legal  etc.).</w:t>
            </w:r>
          </w:p>
        </w:tc>
        <w:tc>
          <w:tcPr>
            <w:tcW w:w="1519" w:type="dxa"/>
            <w:tcBorders>
              <w:top w:val="single" w:sz="4" w:space="0" w:color="auto"/>
              <w:left w:val="single" w:sz="4" w:space="0" w:color="auto"/>
              <w:bottom w:val="single" w:sz="4" w:space="0" w:color="auto"/>
              <w:right w:val="single" w:sz="4" w:space="0" w:color="auto"/>
            </w:tcBorders>
          </w:tcPr>
          <w:p w14:paraId="009DD2E4" w14:textId="77777777" w:rsidR="006A7D8D" w:rsidRPr="00E92A62" w:rsidRDefault="006A7D8D" w:rsidP="0068341A">
            <w:pPr>
              <w:spacing w:after="0"/>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1B01E30" w14:textId="77777777" w:rsidR="006A7D8D" w:rsidRPr="00E92A62" w:rsidRDefault="006A7D8D" w:rsidP="0068341A">
            <w:pPr>
              <w:spacing w:after="0"/>
              <w:jc w:val="both"/>
              <w:rPr>
                <w:rFonts w:cs="Calibri"/>
                <w:b/>
                <w:bCs/>
                <w:sz w:val="24"/>
                <w:szCs w:val="24"/>
              </w:rPr>
            </w:pPr>
          </w:p>
        </w:tc>
      </w:tr>
      <w:tr w:rsidR="006A7D8D" w:rsidRPr="00E92A62" w14:paraId="6EAD59DE"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67F5FC57" w14:textId="77777777" w:rsidR="006A7D8D" w:rsidRPr="00E92A62" w:rsidRDefault="006A7D8D" w:rsidP="0068341A">
            <w:pPr>
              <w:jc w:val="both"/>
              <w:rPr>
                <w:rFonts w:cs="Calibri"/>
                <w:b/>
                <w:bCs/>
                <w:sz w:val="24"/>
                <w:szCs w:val="24"/>
              </w:rPr>
            </w:pPr>
          </w:p>
        </w:tc>
        <w:tc>
          <w:tcPr>
            <w:tcW w:w="5670" w:type="dxa"/>
            <w:tcBorders>
              <w:top w:val="single" w:sz="4" w:space="0" w:color="auto"/>
              <w:left w:val="single" w:sz="4" w:space="0" w:color="auto"/>
              <w:bottom w:val="single" w:sz="4" w:space="0" w:color="auto"/>
              <w:right w:val="single" w:sz="4" w:space="0" w:color="auto"/>
            </w:tcBorders>
          </w:tcPr>
          <w:p w14:paraId="62DE75F6" w14:textId="77777777" w:rsidR="006A7D8D" w:rsidRPr="00E92A62" w:rsidRDefault="006A7D8D" w:rsidP="006A7D8D">
            <w:pPr>
              <w:numPr>
                <w:ilvl w:val="0"/>
                <w:numId w:val="45"/>
              </w:numPr>
              <w:tabs>
                <w:tab w:val="num" w:pos="248"/>
              </w:tabs>
              <w:spacing w:after="0" w:line="240" w:lineRule="auto"/>
              <w:jc w:val="both"/>
              <w:rPr>
                <w:rFonts w:cs="Calibri"/>
                <w:bCs/>
                <w:sz w:val="24"/>
                <w:szCs w:val="24"/>
              </w:rPr>
            </w:pPr>
            <w:r w:rsidRPr="00E92A62">
              <w:rPr>
                <w:rFonts w:cs="Calibri"/>
                <w:bCs/>
                <w:sz w:val="24"/>
                <w:szCs w:val="24"/>
              </w:rPr>
              <w:t xml:space="preserve">Nota explicativă; </w:t>
            </w:r>
          </w:p>
          <w:p w14:paraId="0B604ED7"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sz w:val="24"/>
                <w:szCs w:val="24"/>
              </w:rPr>
              <w:t>Documentul/ documente care fundamentează modificarea propusă (după caz) – se vor preciza .......................</w:t>
            </w:r>
          </w:p>
        </w:tc>
        <w:tc>
          <w:tcPr>
            <w:tcW w:w="1519" w:type="dxa"/>
            <w:tcBorders>
              <w:top w:val="single" w:sz="4" w:space="0" w:color="auto"/>
              <w:left w:val="single" w:sz="4" w:space="0" w:color="auto"/>
              <w:bottom w:val="single" w:sz="4" w:space="0" w:color="auto"/>
              <w:right w:val="single" w:sz="4" w:space="0" w:color="auto"/>
            </w:tcBorders>
          </w:tcPr>
          <w:p w14:paraId="08BD33DF"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5D7BBA77" w14:textId="77777777" w:rsidR="006A7D8D" w:rsidRPr="00E92A62" w:rsidRDefault="006A7D8D" w:rsidP="0068341A">
            <w:pPr>
              <w:jc w:val="both"/>
              <w:rPr>
                <w:rFonts w:cs="Calibri"/>
                <w:b/>
                <w:bCs/>
                <w:sz w:val="24"/>
                <w:szCs w:val="24"/>
              </w:rPr>
            </w:pPr>
          </w:p>
        </w:tc>
      </w:tr>
      <w:tr w:rsidR="006A7D8D" w:rsidRPr="00E92A62" w14:paraId="25E5EA6A"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0B5D9668" w14:textId="77777777" w:rsidR="006A7D8D" w:rsidRPr="00E92A62" w:rsidRDefault="006A7D8D" w:rsidP="0068341A">
            <w:pPr>
              <w:jc w:val="both"/>
              <w:rPr>
                <w:rFonts w:cs="Calibri"/>
                <w:b/>
                <w:bCs/>
                <w:sz w:val="24"/>
                <w:szCs w:val="24"/>
              </w:rPr>
            </w:pPr>
            <w:r w:rsidRPr="00E92A62">
              <w:rPr>
                <w:rFonts w:cs="Calibri"/>
                <w:b/>
                <w:bCs/>
                <w:sz w:val="24"/>
                <w:szCs w:val="24"/>
              </w:rPr>
              <w:t>7.</w:t>
            </w:r>
          </w:p>
        </w:tc>
        <w:tc>
          <w:tcPr>
            <w:tcW w:w="5670" w:type="dxa"/>
            <w:tcBorders>
              <w:top w:val="single" w:sz="4" w:space="0" w:color="auto"/>
              <w:left w:val="single" w:sz="4" w:space="0" w:color="auto"/>
              <w:bottom w:val="single" w:sz="4" w:space="0" w:color="auto"/>
              <w:right w:val="single" w:sz="4" w:space="0" w:color="auto"/>
            </w:tcBorders>
          </w:tcPr>
          <w:p w14:paraId="205FD7E5"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Documenta</w:t>
            </w:r>
            <w:r>
              <w:rPr>
                <w:rFonts w:cs="Calibri"/>
                <w:b/>
                <w:bCs/>
                <w:sz w:val="24"/>
                <w:szCs w:val="24"/>
              </w:rPr>
              <w:t>ț</w:t>
            </w:r>
            <w:r w:rsidRPr="00E92A62">
              <w:rPr>
                <w:rFonts w:cs="Calibri"/>
                <w:b/>
                <w:bCs/>
                <w:sz w:val="24"/>
                <w:szCs w:val="24"/>
              </w:rPr>
              <w:t>ia a fost depusă în perioada de execu</w:t>
            </w:r>
            <w:r>
              <w:rPr>
                <w:rFonts w:cs="Calibri"/>
                <w:b/>
                <w:bCs/>
                <w:sz w:val="24"/>
                <w:szCs w:val="24"/>
              </w:rPr>
              <w:t>ț</w:t>
            </w:r>
            <w:r w:rsidRPr="00E92A62">
              <w:rPr>
                <w:rFonts w:cs="Calibri"/>
                <w:b/>
                <w:bCs/>
                <w:sz w:val="24"/>
                <w:szCs w:val="24"/>
              </w:rPr>
              <w:t>ie a Contractului de finan</w:t>
            </w:r>
            <w:r>
              <w:rPr>
                <w:rFonts w:cs="Calibri"/>
                <w:b/>
                <w:bCs/>
                <w:sz w:val="24"/>
                <w:szCs w:val="24"/>
              </w:rPr>
              <w:t>ț</w:t>
            </w:r>
            <w:r w:rsidRPr="00E92A62">
              <w:rPr>
                <w:rFonts w:cs="Calibri"/>
                <w:b/>
                <w:bCs/>
                <w:sz w:val="24"/>
                <w:szCs w:val="24"/>
              </w:rPr>
              <w:t>are?</w:t>
            </w:r>
          </w:p>
          <w:p w14:paraId="17EA23F1"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Da</w:t>
            </w:r>
          </w:p>
          <w:p w14:paraId="0C718D6D" w14:textId="77777777" w:rsidR="006A7D8D" w:rsidRPr="00E92A62" w:rsidRDefault="006A7D8D" w:rsidP="006A7D8D">
            <w:pPr>
              <w:numPr>
                <w:ilvl w:val="0"/>
                <w:numId w:val="48"/>
              </w:numPr>
              <w:spacing w:after="0" w:line="240" w:lineRule="auto"/>
              <w:jc w:val="both"/>
              <w:rPr>
                <w:rFonts w:cs="Calibri"/>
                <w:b/>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7B4B3CE6"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06C4D80" w14:textId="77777777" w:rsidR="006A7D8D" w:rsidRPr="00E92A62" w:rsidRDefault="006A7D8D" w:rsidP="0068341A">
            <w:pPr>
              <w:jc w:val="both"/>
              <w:rPr>
                <w:rFonts w:cs="Calibri"/>
                <w:b/>
                <w:bCs/>
                <w:sz w:val="24"/>
                <w:szCs w:val="24"/>
              </w:rPr>
            </w:pPr>
          </w:p>
        </w:tc>
      </w:tr>
      <w:tr w:rsidR="006A7D8D" w:rsidRPr="00E92A62" w14:paraId="4EAA0F4D"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005E9FDB" w14:textId="77777777" w:rsidR="006A7D8D" w:rsidRPr="00E92A62" w:rsidRDefault="006A7D8D" w:rsidP="0068341A">
            <w:pPr>
              <w:jc w:val="both"/>
              <w:rPr>
                <w:rFonts w:cs="Calibri"/>
                <w:b/>
                <w:bCs/>
                <w:sz w:val="24"/>
                <w:szCs w:val="24"/>
              </w:rPr>
            </w:pPr>
            <w:r w:rsidRPr="00E92A62">
              <w:rPr>
                <w:rFonts w:cs="Calibri"/>
                <w:b/>
                <w:bCs/>
                <w:sz w:val="24"/>
                <w:szCs w:val="24"/>
              </w:rPr>
              <w:t>8.</w:t>
            </w:r>
          </w:p>
        </w:tc>
        <w:tc>
          <w:tcPr>
            <w:tcW w:w="5670" w:type="dxa"/>
            <w:tcBorders>
              <w:top w:val="single" w:sz="4" w:space="0" w:color="auto"/>
              <w:left w:val="single" w:sz="4" w:space="0" w:color="auto"/>
              <w:bottom w:val="single" w:sz="4" w:space="0" w:color="auto"/>
              <w:right w:val="single" w:sz="4" w:space="0" w:color="auto"/>
            </w:tcBorders>
          </w:tcPr>
          <w:p w14:paraId="492742A4"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Modificarea propusă nu afectează func</w:t>
            </w:r>
            <w:r>
              <w:rPr>
                <w:rFonts w:cs="Calibri"/>
                <w:b/>
                <w:bCs/>
                <w:sz w:val="24"/>
                <w:szCs w:val="24"/>
              </w:rPr>
              <w:t>ț</w:t>
            </w:r>
            <w:r w:rsidRPr="00E92A62">
              <w:rPr>
                <w:rFonts w:cs="Calibri"/>
                <w:b/>
                <w:bCs/>
                <w:sz w:val="24"/>
                <w:szCs w:val="24"/>
              </w:rPr>
              <w:t>ionalitatea Contractului de finan</w:t>
            </w:r>
            <w:r>
              <w:rPr>
                <w:rFonts w:cs="Calibri"/>
                <w:b/>
                <w:bCs/>
                <w:sz w:val="24"/>
                <w:szCs w:val="24"/>
              </w:rPr>
              <w:t>ț</w:t>
            </w:r>
            <w:r w:rsidRPr="00E92A62">
              <w:rPr>
                <w:rFonts w:cs="Calibri"/>
                <w:b/>
                <w:bCs/>
                <w:sz w:val="24"/>
                <w:szCs w:val="24"/>
              </w:rPr>
              <w:t xml:space="preserve">are </w:t>
            </w:r>
            <w:r>
              <w:rPr>
                <w:rFonts w:cs="Calibri"/>
                <w:b/>
                <w:bCs/>
                <w:sz w:val="24"/>
                <w:szCs w:val="24"/>
              </w:rPr>
              <w:t>ș</w:t>
            </w:r>
            <w:r w:rsidRPr="00E92A62">
              <w:rPr>
                <w:rFonts w:cs="Calibri"/>
                <w:b/>
                <w:bCs/>
                <w:sz w:val="24"/>
                <w:szCs w:val="24"/>
              </w:rPr>
              <w:t>i respectă cerin</w:t>
            </w:r>
            <w:r>
              <w:rPr>
                <w:rFonts w:cs="Calibri"/>
                <w:b/>
                <w:bCs/>
                <w:sz w:val="24"/>
                <w:szCs w:val="24"/>
              </w:rPr>
              <w:t>ț</w:t>
            </w:r>
            <w:r w:rsidRPr="00E92A62">
              <w:rPr>
                <w:rFonts w:cs="Calibri"/>
                <w:b/>
                <w:bCs/>
                <w:sz w:val="24"/>
                <w:szCs w:val="24"/>
              </w:rPr>
              <w:t>ele obligatorii pe care trebuie să le îndeplinească GAL la momentul încheierii contractului</w:t>
            </w:r>
          </w:p>
          <w:p w14:paraId="02345C42"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Da</w:t>
            </w:r>
          </w:p>
          <w:p w14:paraId="2DC40733" w14:textId="77777777" w:rsidR="006A7D8D" w:rsidRPr="00E92A62" w:rsidRDefault="006A7D8D" w:rsidP="006A7D8D">
            <w:pPr>
              <w:numPr>
                <w:ilvl w:val="0"/>
                <w:numId w:val="48"/>
              </w:numPr>
              <w:spacing w:after="0" w:line="240" w:lineRule="auto"/>
              <w:jc w:val="both"/>
              <w:rPr>
                <w:rFonts w:cs="Calibri"/>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54550459"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5C94AC7D" w14:textId="77777777" w:rsidR="006A7D8D" w:rsidRPr="00E92A62" w:rsidRDefault="006A7D8D" w:rsidP="0068341A">
            <w:pPr>
              <w:jc w:val="both"/>
              <w:rPr>
                <w:rFonts w:cs="Calibri"/>
                <w:b/>
                <w:bCs/>
                <w:sz w:val="24"/>
                <w:szCs w:val="24"/>
              </w:rPr>
            </w:pPr>
          </w:p>
        </w:tc>
      </w:tr>
      <w:tr w:rsidR="006A7D8D" w:rsidRPr="00E92A62" w14:paraId="103F9F07" w14:textId="77777777" w:rsidTr="0068341A">
        <w:trPr>
          <w:trHeight w:val="70"/>
        </w:trPr>
        <w:tc>
          <w:tcPr>
            <w:tcW w:w="563" w:type="dxa"/>
            <w:tcBorders>
              <w:top w:val="single" w:sz="4" w:space="0" w:color="auto"/>
              <w:left w:val="single" w:sz="4" w:space="0" w:color="auto"/>
              <w:bottom w:val="single" w:sz="4" w:space="0" w:color="auto"/>
              <w:right w:val="single" w:sz="4" w:space="0" w:color="auto"/>
            </w:tcBorders>
          </w:tcPr>
          <w:p w14:paraId="6D19D948" w14:textId="77777777" w:rsidR="006A7D8D" w:rsidRPr="00E92A62" w:rsidRDefault="006A7D8D" w:rsidP="0068341A">
            <w:pPr>
              <w:jc w:val="both"/>
              <w:rPr>
                <w:rFonts w:cs="Calibri"/>
                <w:b/>
                <w:bCs/>
                <w:sz w:val="24"/>
                <w:szCs w:val="24"/>
              </w:rPr>
            </w:pPr>
            <w:r w:rsidRPr="00E92A62">
              <w:rPr>
                <w:rFonts w:cs="Calibri"/>
                <w:b/>
                <w:bCs/>
                <w:sz w:val="24"/>
                <w:szCs w:val="24"/>
              </w:rPr>
              <w:t>9.</w:t>
            </w:r>
          </w:p>
        </w:tc>
        <w:tc>
          <w:tcPr>
            <w:tcW w:w="5670" w:type="dxa"/>
            <w:tcBorders>
              <w:top w:val="single" w:sz="4" w:space="0" w:color="auto"/>
              <w:left w:val="single" w:sz="4" w:space="0" w:color="auto"/>
              <w:bottom w:val="single" w:sz="4" w:space="0" w:color="auto"/>
              <w:right w:val="single" w:sz="4" w:space="0" w:color="auto"/>
            </w:tcBorders>
          </w:tcPr>
          <w:p w14:paraId="13B196F8" w14:textId="77777777" w:rsidR="006A7D8D" w:rsidRPr="00E92A62" w:rsidRDefault="006A7D8D" w:rsidP="0068341A">
            <w:pPr>
              <w:spacing w:after="0" w:line="240" w:lineRule="auto"/>
              <w:jc w:val="both"/>
              <w:rPr>
                <w:rFonts w:cs="Calibri"/>
                <w:b/>
                <w:bCs/>
                <w:sz w:val="24"/>
                <w:szCs w:val="24"/>
              </w:rPr>
            </w:pPr>
            <w:r w:rsidRPr="00E92A62">
              <w:rPr>
                <w:rFonts w:cs="Calibri"/>
                <w:b/>
                <w:bCs/>
                <w:sz w:val="24"/>
                <w:szCs w:val="24"/>
              </w:rPr>
              <w:t xml:space="preserve">Nota explicativă depusă de beneficiar este fundamentată </w:t>
            </w:r>
            <w:r>
              <w:rPr>
                <w:rFonts w:cs="Calibri"/>
                <w:b/>
                <w:bCs/>
                <w:sz w:val="24"/>
                <w:szCs w:val="24"/>
              </w:rPr>
              <w:t>ș</w:t>
            </w:r>
            <w:r w:rsidRPr="00E92A62">
              <w:rPr>
                <w:rFonts w:cs="Calibri"/>
                <w:b/>
                <w:bCs/>
                <w:sz w:val="24"/>
                <w:szCs w:val="24"/>
              </w:rPr>
              <w:t>i justifică modificarea propusă?</w:t>
            </w:r>
          </w:p>
          <w:p w14:paraId="1EF96CA8" w14:textId="77777777" w:rsidR="006A7D8D" w:rsidRPr="00E92A62" w:rsidRDefault="006A7D8D" w:rsidP="006A7D8D">
            <w:pPr>
              <w:numPr>
                <w:ilvl w:val="0"/>
                <w:numId w:val="51"/>
              </w:numPr>
              <w:spacing w:after="0" w:line="240" w:lineRule="auto"/>
              <w:jc w:val="both"/>
              <w:rPr>
                <w:rFonts w:cs="Calibri"/>
                <w:bCs/>
                <w:sz w:val="24"/>
                <w:szCs w:val="24"/>
              </w:rPr>
            </w:pPr>
            <w:r w:rsidRPr="00E92A62">
              <w:rPr>
                <w:rFonts w:cs="Calibri"/>
                <w:bCs/>
                <w:sz w:val="24"/>
                <w:szCs w:val="24"/>
              </w:rPr>
              <w:t>Da</w:t>
            </w:r>
          </w:p>
          <w:p w14:paraId="61CA2439" w14:textId="77777777" w:rsidR="006A7D8D" w:rsidRPr="00E92A62" w:rsidRDefault="006A7D8D" w:rsidP="006A7D8D">
            <w:pPr>
              <w:numPr>
                <w:ilvl w:val="0"/>
                <w:numId w:val="51"/>
              </w:numPr>
              <w:spacing w:after="0" w:line="240" w:lineRule="auto"/>
              <w:jc w:val="both"/>
              <w:rPr>
                <w:rFonts w:cs="Calibri"/>
                <w:b/>
                <w:bCs/>
                <w:sz w:val="24"/>
                <w:szCs w:val="24"/>
              </w:rPr>
            </w:pPr>
            <w:r w:rsidRPr="00E92A62">
              <w:rPr>
                <w:rFonts w:cs="Calibri"/>
                <w:bCs/>
                <w:sz w:val="24"/>
                <w:szCs w:val="24"/>
              </w:rPr>
              <w:t>Nu</w:t>
            </w:r>
          </w:p>
        </w:tc>
        <w:tc>
          <w:tcPr>
            <w:tcW w:w="1519" w:type="dxa"/>
            <w:tcBorders>
              <w:top w:val="single" w:sz="4" w:space="0" w:color="auto"/>
              <w:left w:val="single" w:sz="4" w:space="0" w:color="auto"/>
              <w:bottom w:val="single" w:sz="4" w:space="0" w:color="auto"/>
              <w:right w:val="single" w:sz="4" w:space="0" w:color="auto"/>
            </w:tcBorders>
          </w:tcPr>
          <w:p w14:paraId="22DC8B94" w14:textId="77777777" w:rsidR="006A7D8D" w:rsidRPr="00E92A62" w:rsidRDefault="006A7D8D" w:rsidP="0068341A">
            <w:pPr>
              <w:jc w:val="both"/>
              <w:rPr>
                <w:rFonts w:cs="Calibri"/>
                <w:b/>
                <w:bCs/>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1E383B0" w14:textId="77777777" w:rsidR="006A7D8D" w:rsidRPr="00E92A62" w:rsidRDefault="006A7D8D" w:rsidP="0068341A">
            <w:pPr>
              <w:jc w:val="both"/>
              <w:rPr>
                <w:rFonts w:cs="Calibri"/>
                <w:b/>
                <w:bCs/>
                <w:sz w:val="24"/>
                <w:szCs w:val="24"/>
              </w:rPr>
            </w:pPr>
          </w:p>
        </w:tc>
      </w:tr>
    </w:tbl>
    <w:p w14:paraId="73C489D6" w14:textId="77777777" w:rsidR="006A7D8D" w:rsidRDefault="006A7D8D" w:rsidP="006A7D8D">
      <w:pPr>
        <w:keepNext/>
        <w:spacing w:after="0" w:line="240" w:lineRule="auto"/>
        <w:outlineLvl w:val="0"/>
        <w:rPr>
          <w:rFonts w:eastAsia="Times New Roman" w:cs="Calibri"/>
          <w:b/>
          <w:bCs/>
          <w:color w:val="000000"/>
          <w:kern w:val="32"/>
          <w:sz w:val="24"/>
          <w:szCs w:val="24"/>
          <w:lang w:eastAsia="x-none"/>
        </w:rPr>
      </w:pPr>
      <w:bookmarkStart w:id="642" w:name="_Toc109823475"/>
      <w:bookmarkEnd w:id="578"/>
      <w:bookmarkEnd w:id="583"/>
    </w:p>
    <w:p w14:paraId="55E8D3B9" w14:textId="77777777" w:rsidR="006A7D8D" w:rsidRPr="00A76EC9" w:rsidRDefault="006A7D8D" w:rsidP="006A7D8D">
      <w:pPr>
        <w:tabs>
          <w:tab w:val="left" w:pos="1440"/>
        </w:tabs>
        <w:spacing w:after="0" w:line="240" w:lineRule="auto"/>
        <w:ind w:left="360"/>
        <w:jc w:val="both"/>
        <w:rPr>
          <w:ins w:id="643" w:author="Author"/>
          <w:rFonts w:cs="Calibri"/>
          <w:sz w:val="24"/>
          <w:szCs w:val="24"/>
        </w:rPr>
      </w:pPr>
      <w:ins w:id="644" w:author="Author">
        <w:r w:rsidRPr="00A76EC9">
          <w:rPr>
            <w:rFonts w:cs="Calibri"/>
            <w:sz w:val="24"/>
            <w:szCs w:val="24"/>
          </w:rPr>
          <w:t xml:space="preserve">Avizat, </w:t>
        </w:r>
      </w:ins>
    </w:p>
    <w:p w14:paraId="600F3925" w14:textId="77777777" w:rsidR="006A7D8D" w:rsidRPr="00A76EC9" w:rsidRDefault="006A7D8D" w:rsidP="006A7D8D">
      <w:pPr>
        <w:tabs>
          <w:tab w:val="left" w:pos="1440"/>
        </w:tabs>
        <w:spacing w:after="0" w:line="240" w:lineRule="auto"/>
        <w:ind w:left="360"/>
        <w:jc w:val="both"/>
        <w:rPr>
          <w:ins w:id="645" w:author="Author"/>
          <w:rFonts w:cs="Calibri"/>
          <w:sz w:val="24"/>
          <w:szCs w:val="24"/>
        </w:rPr>
      </w:pPr>
      <w:ins w:id="646" w:author="Author">
        <w:r w:rsidRPr="00A76EC9">
          <w:rPr>
            <w:rFonts w:cs="Calibri"/>
            <w:sz w:val="24"/>
            <w:szCs w:val="24"/>
          </w:rPr>
          <w:t xml:space="preserve">Şef Serviciu SLIN – CRFIR </w:t>
        </w:r>
      </w:ins>
    </w:p>
    <w:p w14:paraId="43103195" w14:textId="77777777" w:rsidR="006A7D8D" w:rsidRPr="00A76EC9" w:rsidRDefault="006A7D8D" w:rsidP="006A7D8D">
      <w:pPr>
        <w:tabs>
          <w:tab w:val="left" w:pos="1440"/>
        </w:tabs>
        <w:spacing w:after="0" w:line="240" w:lineRule="auto"/>
        <w:ind w:left="360"/>
        <w:jc w:val="both"/>
        <w:rPr>
          <w:ins w:id="647" w:author="Author"/>
          <w:rFonts w:cs="Calibri"/>
          <w:sz w:val="24"/>
          <w:szCs w:val="24"/>
        </w:rPr>
      </w:pPr>
      <w:ins w:id="648" w:author="Author">
        <w:r w:rsidRPr="00A76EC9">
          <w:rPr>
            <w:rFonts w:cs="Calibri"/>
            <w:sz w:val="24"/>
            <w:szCs w:val="24"/>
          </w:rPr>
          <w:t>Nume/prenume...................Semnatura......Data..........</w:t>
        </w:r>
      </w:ins>
    </w:p>
    <w:p w14:paraId="5F4B059B" w14:textId="77777777" w:rsidR="006A7D8D" w:rsidRPr="00A76EC9" w:rsidRDefault="006A7D8D" w:rsidP="006A7D8D">
      <w:pPr>
        <w:tabs>
          <w:tab w:val="left" w:pos="1440"/>
        </w:tabs>
        <w:spacing w:after="0" w:line="240" w:lineRule="auto"/>
        <w:ind w:left="360"/>
        <w:jc w:val="both"/>
        <w:rPr>
          <w:ins w:id="649" w:author="Author"/>
          <w:rFonts w:cs="Calibri"/>
          <w:sz w:val="24"/>
          <w:szCs w:val="24"/>
        </w:rPr>
      </w:pPr>
    </w:p>
    <w:p w14:paraId="5C22FB66" w14:textId="77777777" w:rsidR="006A7D8D" w:rsidRPr="00A76EC9" w:rsidRDefault="006A7D8D" w:rsidP="006A7D8D">
      <w:pPr>
        <w:tabs>
          <w:tab w:val="left" w:pos="1440"/>
        </w:tabs>
        <w:spacing w:after="0" w:line="240" w:lineRule="auto"/>
        <w:ind w:left="360"/>
        <w:jc w:val="both"/>
        <w:rPr>
          <w:ins w:id="650" w:author="Author"/>
          <w:rFonts w:cs="Calibri"/>
          <w:sz w:val="24"/>
          <w:szCs w:val="24"/>
        </w:rPr>
      </w:pPr>
      <w:ins w:id="651" w:author="Author">
        <w:r w:rsidRPr="00A76EC9">
          <w:rPr>
            <w:rFonts w:cs="Calibri"/>
            <w:sz w:val="24"/>
            <w:szCs w:val="24"/>
          </w:rPr>
          <w:t xml:space="preserve">Întocmit, </w:t>
        </w:r>
      </w:ins>
    </w:p>
    <w:p w14:paraId="45136E11" w14:textId="77777777" w:rsidR="006A7D8D" w:rsidRPr="00A76EC9" w:rsidRDefault="006A7D8D" w:rsidP="006A7D8D">
      <w:pPr>
        <w:tabs>
          <w:tab w:val="left" w:pos="1440"/>
        </w:tabs>
        <w:spacing w:after="0" w:line="240" w:lineRule="auto"/>
        <w:ind w:left="360"/>
        <w:jc w:val="both"/>
        <w:rPr>
          <w:ins w:id="652" w:author="Author"/>
          <w:rFonts w:cs="Calibri"/>
          <w:sz w:val="24"/>
          <w:szCs w:val="24"/>
        </w:rPr>
      </w:pPr>
      <w:ins w:id="653" w:author="Author">
        <w:r w:rsidRPr="00A76EC9">
          <w:rPr>
            <w:rFonts w:cs="Calibri"/>
            <w:sz w:val="24"/>
            <w:szCs w:val="24"/>
          </w:rPr>
          <w:t>Expert SLIN -  CRFIR</w:t>
        </w:r>
      </w:ins>
    </w:p>
    <w:p w14:paraId="15725F3D" w14:textId="77777777" w:rsidR="006A7D8D" w:rsidRPr="00A76EC9" w:rsidRDefault="006A7D8D" w:rsidP="006A7D8D">
      <w:pPr>
        <w:tabs>
          <w:tab w:val="left" w:pos="1440"/>
        </w:tabs>
        <w:spacing w:after="0" w:line="240" w:lineRule="auto"/>
        <w:ind w:left="360"/>
        <w:jc w:val="both"/>
        <w:rPr>
          <w:ins w:id="654" w:author="Author"/>
          <w:rFonts w:cs="Calibri"/>
          <w:sz w:val="24"/>
          <w:szCs w:val="24"/>
        </w:rPr>
      </w:pPr>
      <w:ins w:id="655" w:author="Author">
        <w:r w:rsidRPr="00A76EC9">
          <w:rPr>
            <w:rFonts w:cs="Calibri"/>
            <w:sz w:val="24"/>
            <w:szCs w:val="24"/>
          </w:rPr>
          <w:t>Nume/prenume.................Semnatura.......Data...........</w:t>
        </w:r>
      </w:ins>
    </w:p>
    <w:p w14:paraId="5FBC7190" w14:textId="77777777" w:rsidR="006A7D8D" w:rsidRPr="00BF0373" w:rsidRDefault="006A7D8D" w:rsidP="006A7D8D">
      <w:pPr>
        <w:pStyle w:val="Heading1"/>
        <w:spacing w:before="0" w:line="240" w:lineRule="auto"/>
        <w:rPr>
          <w:rFonts w:cs="Calibri"/>
          <w:b w:val="0"/>
          <w:color w:val="000000"/>
          <w:kern w:val="32"/>
          <w:sz w:val="24"/>
          <w:szCs w:val="24"/>
          <w:lang w:eastAsia="x-none"/>
        </w:rPr>
      </w:pPr>
      <w:r>
        <w:rPr>
          <w:rFonts w:cs="Calibri"/>
          <w:color w:val="000000"/>
          <w:kern w:val="32"/>
          <w:sz w:val="24"/>
          <w:szCs w:val="24"/>
          <w:lang w:eastAsia="x-none"/>
        </w:rPr>
        <w:br w:type="page"/>
      </w:r>
      <w:bookmarkStart w:id="656" w:name="_Toc181611002"/>
      <w:bookmarkEnd w:id="642"/>
      <w:r w:rsidRPr="00BF0373">
        <w:rPr>
          <w:rFonts w:cs="Calibri"/>
          <w:color w:val="000000"/>
          <w:kern w:val="32"/>
          <w:sz w:val="24"/>
          <w:szCs w:val="24"/>
          <w:lang w:eastAsia="x-none"/>
        </w:rPr>
        <w:lastRenderedPageBreak/>
        <w:t>Formular D1.3L – Lista de verificare pentru avizarea activităților de animare</w:t>
      </w:r>
      <w:bookmarkEnd w:id="656"/>
    </w:p>
    <w:p w14:paraId="5B5D8950" w14:textId="77777777" w:rsidR="006A7D8D" w:rsidRDefault="006A7D8D" w:rsidP="006A7D8D">
      <w:pPr>
        <w:spacing w:after="0" w:line="240" w:lineRule="auto"/>
        <w:jc w:val="both"/>
        <w:rPr>
          <w:rFonts w:asciiTheme="minorHAnsi" w:hAnsiTheme="minorHAnsi" w:cstheme="minorHAnsi"/>
          <w:b/>
          <w:bCs/>
          <w:iCs/>
          <w:lang w:val="en-US"/>
        </w:rPr>
      </w:pPr>
    </w:p>
    <w:p w14:paraId="2E69A066" w14:textId="77777777" w:rsidR="006A7D8D" w:rsidRPr="00BF0373" w:rsidRDefault="006A7D8D" w:rsidP="006A7D8D">
      <w:pPr>
        <w:spacing w:before="120" w:after="0" w:line="240" w:lineRule="auto"/>
        <w:jc w:val="both"/>
        <w:rPr>
          <w:rFonts w:asciiTheme="minorHAnsi" w:eastAsia="MS Mincho" w:hAnsiTheme="minorHAnsi" w:cstheme="minorHAnsi"/>
          <w:noProof/>
          <w:sz w:val="24"/>
          <w:szCs w:val="24"/>
        </w:rPr>
      </w:pPr>
      <w:r w:rsidRPr="00BF0373">
        <w:rPr>
          <w:rFonts w:asciiTheme="minorHAnsi" w:eastAsia="MS Mincho" w:hAnsiTheme="minorHAnsi" w:cstheme="minorHAnsi"/>
          <w:b/>
          <w:noProof/>
          <w:sz w:val="24"/>
          <w:szCs w:val="24"/>
        </w:rPr>
        <w:t>Beneficiar:</w:t>
      </w:r>
      <w:r w:rsidRPr="00BF0373">
        <w:rPr>
          <w:rFonts w:asciiTheme="minorHAnsi" w:eastAsia="MS Mincho" w:hAnsiTheme="minorHAnsi" w:cstheme="minorHAnsi"/>
          <w:noProof/>
          <w:sz w:val="24"/>
          <w:szCs w:val="24"/>
        </w:rPr>
        <w:t xml:space="preserve"> ..............</w:t>
      </w:r>
    </w:p>
    <w:p w14:paraId="253B36D5" w14:textId="77777777" w:rsidR="006A7D8D" w:rsidRPr="00BF0373" w:rsidRDefault="006A7D8D" w:rsidP="006A7D8D">
      <w:pPr>
        <w:spacing w:after="0" w:line="240" w:lineRule="auto"/>
        <w:jc w:val="both"/>
        <w:rPr>
          <w:rFonts w:asciiTheme="minorHAnsi" w:eastAsia="MS Mincho" w:hAnsiTheme="minorHAnsi" w:cstheme="minorHAnsi"/>
          <w:noProof/>
          <w:sz w:val="24"/>
          <w:szCs w:val="24"/>
        </w:rPr>
      </w:pPr>
      <w:r w:rsidRPr="00BF0373">
        <w:rPr>
          <w:rFonts w:asciiTheme="minorHAnsi" w:eastAsia="MS Mincho" w:hAnsiTheme="minorHAnsi" w:cstheme="minorHAnsi"/>
          <w:b/>
          <w:noProof/>
          <w:sz w:val="24"/>
          <w:szCs w:val="24"/>
        </w:rPr>
        <w:t>Nr. contract/data</w:t>
      </w:r>
      <w:r w:rsidRPr="00BF0373">
        <w:rPr>
          <w:rFonts w:asciiTheme="minorHAnsi" w:eastAsia="MS Mincho" w:hAnsiTheme="minorHAnsi" w:cstheme="minorHAnsi"/>
          <w:noProof/>
          <w:sz w:val="24"/>
          <w:szCs w:val="24"/>
        </w:rPr>
        <w:t>:.......................</w:t>
      </w:r>
    </w:p>
    <w:p w14:paraId="6BB351AF" w14:textId="77777777" w:rsidR="006A7D8D" w:rsidRPr="00BF0373" w:rsidRDefault="006A7D8D" w:rsidP="006A7D8D">
      <w:pPr>
        <w:spacing w:after="0" w:line="240" w:lineRule="auto"/>
        <w:jc w:val="both"/>
        <w:rPr>
          <w:rFonts w:asciiTheme="minorHAnsi" w:eastAsia="MS Mincho" w:hAnsiTheme="minorHAnsi" w:cstheme="minorHAnsi"/>
          <w:i/>
          <w:noProof/>
          <w:sz w:val="24"/>
          <w:szCs w:val="24"/>
        </w:rPr>
      </w:pPr>
      <w:r>
        <w:rPr>
          <w:rFonts w:asciiTheme="minorHAnsi" w:eastAsia="MS Mincho" w:hAnsiTheme="minorHAnsi" w:cstheme="minorHAnsi"/>
          <w:b/>
          <w:noProof/>
          <w:sz w:val="24"/>
          <w:szCs w:val="24"/>
        </w:rPr>
        <w:t>Anul de implementare........ Trimestrul</w:t>
      </w:r>
      <w:r w:rsidRPr="00BF0373">
        <w:rPr>
          <w:rFonts w:asciiTheme="minorHAnsi" w:eastAsia="MS Mincho" w:hAnsiTheme="minorHAnsi" w:cstheme="minorHAnsi"/>
          <w:b/>
          <w:noProof/>
          <w:sz w:val="24"/>
          <w:szCs w:val="24"/>
        </w:rPr>
        <w:t>:</w:t>
      </w:r>
      <w:r w:rsidRPr="00BF0373">
        <w:rPr>
          <w:rFonts w:asciiTheme="minorHAnsi" w:eastAsia="MS Mincho" w:hAnsiTheme="minorHAnsi" w:cstheme="minorHAnsi"/>
          <w:noProof/>
          <w:sz w:val="24"/>
          <w:szCs w:val="24"/>
        </w:rPr>
        <w:t>.....................</w:t>
      </w:r>
      <w:r>
        <w:rPr>
          <w:rFonts w:asciiTheme="minorHAnsi" w:eastAsia="MS Mincho" w:hAnsiTheme="minorHAnsi" w:cstheme="minorHAnsi"/>
          <w:noProof/>
          <w:sz w:val="24"/>
          <w:szCs w:val="24"/>
        </w:rPr>
        <w:t xml:space="preserve"> de la </w:t>
      </w:r>
      <w:r w:rsidRPr="00BF0373">
        <w:rPr>
          <w:rFonts w:asciiTheme="minorHAnsi" w:eastAsia="MS Mincho" w:hAnsiTheme="minorHAnsi" w:cstheme="minorHAnsi"/>
          <w:i/>
          <w:noProof/>
          <w:sz w:val="24"/>
          <w:szCs w:val="24"/>
        </w:rPr>
        <w:t>......(data)</w:t>
      </w:r>
      <w:r>
        <w:rPr>
          <w:rFonts w:asciiTheme="minorHAnsi" w:eastAsia="MS Mincho" w:hAnsiTheme="minorHAnsi" w:cstheme="minorHAnsi"/>
          <w:noProof/>
          <w:sz w:val="24"/>
          <w:szCs w:val="24"/>
        </w:rPr>
        <w:t xml:space="preserve"> la </w:t>
      </w:r>
      <w:r w:rsidRPr="00BF0373">
        <w:rPr>
          <w:rFonts w:asciiTheme="minorHAnsi" w:eastAsia="MS Mincho" w:hAnsiTheme="minorHAnsi" w:cstheme="minorHAnsi"/>
          <w:i/>
          <w:noProof/>
          <w:sz w:val="24"/>
          <w:szCs w:val="24"/>
        </w:rPr>
        <w:t xml:space="preserve">......(data) </w:t>
      </w:r>
    </w:p>
    <w:p w14:paraId="59518B47" w14:textId="77777777" w:rsidR="006A7D8D" w:rsidRPr="00BF0373" w:rsidRDefault="006A7D8D" w:rsidP="006A7D8D">
      <w:pPr>
        <w:spacing w:after="0" w:line="240" w:lineRule="auto"/>
        <w:jc w:val="both"/>
        <w:rPr>
          <w:rFonts w:asciiTheme="minorHAnsi" w:eastAsia="MS Mincho" w:hAnsiTheme="minorHAnsi" w:cstheme="minorHAnsi"/>
          <w:noProof/>
          <w:sz w:val="24"/>
          <w:szCs w:val="24"/>
        </w:rPr>
      </w:pPr>
    </w:p>
    <w:p w14:paraId="2859016E" w14:textId="77777777" w:rsidR="006A7D8D" w:rsidRPr="00163801" w:rsidRDefault="006A7D8D" w:rsidP="006A7D8D">
      <w:pPr>
        <w:spacing w:after="0" w:line="240" w:lineRule="auto"/>
        <w:rPr>
          <w:rFonts w:asciiTheme="minorHAnsi" w:eastAsia="MS Mincho" w:hAnsiTheme="minorHAnsi" w:cstheme="minorHAnsi"/>
          <w:noProof/>
          <w:sz w:val="24"/>
          <w:szCs w:val="24"/>
          <w:lang w:val="fr-FR"/>
        </w:rPr>
      </w:pPr>
    </w:p>
    <w:tbl>
      <w:tblPr>
        <w:tblW w:w="914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5"/>
        <w:gridCol w:w="1288"/>
        <w:gridCol w:w="1276"/>
        <w:gridCol w:w="1347"/>
        <w:gridCol w:w="862"/>
        <w:gridCol w:w="513"/>
        <w:gridCol w:w="531"/>
        <w:gridCol w:w="862"/>
      </w:tblGrid>
      <w:tr w:rsidR="006A7D8D" w:rsidRPr="00A108DB" w14:paraId="713AD2C1" w14:textId="77777777" w:rsidTr="0068341A">
        <w:tc>
          <w:tcPr>
            <w:tcW w:w="3753" w:type="dxa"/>
            <w:gridSpan w:val="2"/>
            <w:tcBorders>
              <w:top w:val="single" w:sz="4" w:space="0" w:color="auto"/>
              <w:left w:val="single" w:sz="4" w:space="0" w:color="auto"/>
            </w:tcBorders>
          </w:tcPr>
          <w:p w14:paraId="79989C3E" w14:textId="77777777" w:rsidR="006A7D8D" w:rsidRPr="00BF0373" w:rsidRDefault="006A7D8D" w:rsidP="0068341A">
            <w:pPr>
              <w:spacing w:after="0" w:line="240" w:lineRule="auto"/>
              <w:jc w:val="center"/>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lang w:val="en-US"/>
              </w:rPr>
              <w:t>Informații de verificat</w:t>
            </w:r>
          </w:p>
        </w:tc>
        <w:tc>
          <w:tcPr>
            <w:tcW w:w="3485" w:type="dxa"/>
            <w:gridSpan w:val="3"/>
          </w:tcPr>
          <w:p w14:paraId="6EAEFB12"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ins w:id="657" w:author="Author">
              <w:r>
                <w:rPr>
                  <w:rFonts w:asciiTheme="minorHAnsi" w:eastAsia="Times New Roman" w:hAnsiTheme="minorHAnsi" w:cstheme="minorHAnsi"/>
                  <w:b/>
                  <w:color w:val="000000"/>
                  <w:sz w:val="24"/>
                  <w:szCs w:val="24"/>
                </w:rPr>
                <w:t xml:space="preserve">Întocmire </w:t>
              </w:r>
            </w:ins>
            <w:r w:rsidRPr="00BF0373">
              <w:rPr>
                <w:rFonts w:asciiTheme="minorHAnsi" w:eastAsia="Times New Roman" w:hAnsiTheme="minorHAnsi" w:cstheme="minorHAnsi"/>
                <w:b/>
                <w:color w:val="000000"/>
                <w:sz w:val="24"/>
                <w:szCs w:val="24"/>
              </w:rPr>
              <w:t xml:space="preserve">Expert </w:t>
            </w:r>
          </w:p>
          <w:p w14:paraId="49E2C7D1"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  SLIN</w:t>
            </w:r>
            <w:r>
              <w:rPr>
                <w:rFonts w:asciiTheme="minorHAnsi" w:eastAsia="Times New Roman" w:hAnsiTheme="minorHAnsi" w:cstheme="minorHAnsi"/>
                <w:b/>
                <w:color w:val="000000"/>
                <w:sz w:val="24"/>
                <w:szCs w:val="24"/>
              </w:rPr>
              <w:t>A</w:t>
            </w:r>
            <w:r w:rsidRPr="00BF0373">
              <w:rPr>
                <w:rFonts w:asciiTheme="minorHAnsi" w:eastAsia="Times New Roman" w:hAnsiTheme="minorHAnsi" w:cstheme="minorHAnsi"/>
                <w:b/>
                <w:color w:val="000000"/>
                <w:sz w:val="24"/>
                <w:szCs w:val="24"/>
              </w:rPr>
              <w:t xml:space="preserve"> </w:t>
            </w:r>
            <w:r>
              <w:rPr>
                <w:rFonts w:asciiTheme="minorHAnsi" w:eastAsia="Times New Roman" w:hAnsiTheme="minorHAnsi" w:cstheme="minorHAnsi"/>
                <w:b/>
                <w:color w:val="000000"/>
                <w:sz w:val="24"/>
                <w:szCs w:val="24"/>
              </w:rPr>
              <w:t>CRFIR</w:t>
            </w:r>
          </w:p>
        </w:tc>
        <w:tc>
          <w:tcPr>
            <w:tcW w:w="1906" w:type="dxa"/>
            <w:gridSpan w:val="3"/>
          </w:tcPr>
          <w:p w14:paraId="1C187485"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ins w:id="658" w:author="Author">
              <w:r>
                <w:rPr>
                  <w:rFonts w:asciiTheme="minorHAnsi" w:eastAsia="Times New Roman" w:hAnsiTheme="minorHAnsi" w:cstheme="minorHAnsi"/>
                  <w:b/>
                  <w:color w:val="000000"/>
                  <w:sz w:val="24"/>
                  <w:szCs w:val="24"/>
                </w:rPr>
                <w:t xml:space="preserve">Verificare </w:t>
              </w:r>
            </w:ins>
            <w:r w:rsidRPr="00BF0373">
              <w:rPr>
                <w:rFonts w:asciiTheme="minorHAnsi" w:eastAsia="Times New Roman" w:hAnsiTheme="minorHAnsi" w:cstheme="minorHAnsi"/>
                <w:b/>
                <w:color w:val="000000"/>
                <w:sz w:val="24"/>
                <w:szCs w:val="24"/>
              </w:rPr>
              <w:t>Șef SLIN</w:t>
            </w:r>
            <w:r>
              <w:rPr>
                <w:rFonts w:asciiTheme="minorHAnsi" w:eastAsia="Times New Roman" w:hAnsiTheme="minorHAnsi" w:cstheme="minorHAnsi"/>
                <w:b/>
                <w:color w:val="000000"/>
                <w:sz w:val="24"/>
                <w:szCs w:val="24"/>
              </w:rPr>
              <w:t>A</w:t>
            </w:r>
            <w:r w:rsidRPr="00BF0373">
              <w:rPr>
                <w:rFonts w:asciiTheme="minorHAnsi" w:eastAsia="Times New Roman" w:hAnsiTheme="minorHAnsi" w:cstheme="minorHAnsi"/>
                <w:b/>
                <w:color w:val="000000"/>
                <w:sz w:val="24"/>
                <w:szCs w:val="24"/>
              </w:rPr>
              <w:t xml:space="preserve"> </w:t>
            </w:r>
            <w:r>
              <w:rPr>
                <w:rFonts w:asciiTheme="minorHAnsi" w:eastAsia="Times New Roman" w:hAnsiTheme="minorHAnsi" w:cstheme="minorHAnsi"/>
                <w:b/>
                <w:color w:val="000000"/>
                <w:sz w:val="24"/>
                <w:szCs w:val="24"/>
              </w:rPr>
              <w:t>CRFIR</w:t>
            </w:r>
          </w:p>
        </w:tc>
      </w:tr>
      <w:tr w:rsidR="006A7D8D" w:rsidRPr="00A108DB" w14:paraId="69E80C1E" w14:textId="77777777" w:rsidTr="0068341A">
        <w:tc>
          <w:tcPr>
            <w:tcW w:w="2465" w:type="dxa"/>
            <w:tcBorders>
              <w:left w:val="single" w:sz="4" w:space="0" w:color="auto"/>
              <w:bottom w:val="single" w:sz="4" w:space="0" w:color="auto"/>
              <w:right w:val="single" w:sz="4" w:space="0" w:color="auto"/>
            </w:tcBorders>
          </w:tcPr>
          <w:p w14:paraId="78B4180B" w14:textId="77777777" w:rsidR="006A7D8D" w:rsidRPr="00BF0373" w:rsidRDefault="006A7D8D" w:rsidP="0068341A">
            <w:pPr>
              <w:spacing w:after="0" w:line="240" w:lineRule="auto"/>
              <w:jc w:val="both"/>
              <w:rPr>
                <w:rFonts w:asciiTheme="minorHAnsi" w:eastAsia="Times New Roman" w:hAnsiTheme="minorHAnsi" w:cstheme="minorHAnsi"/>
                <w:b/>
                <w:color w:val="000000"/>
                <w:lang w:val="en-US"/>
              </w:rPr>
            </w:pPr>
            <w:r w:rsidRPr="00BF0373">
              <w:rPr>
                <w:rFonts w:asciiTheme="minorHAnsi" w:eastAsia="Times New Roman" w:hAnsiTheme="minorHAnsi" w:cstheme="minorHAnsi"/>
                <w:b/>
                <w:color w:val="000000"/>
                <w:lang w:val="en-US"/>
              </w:rPr>
              <w:t>Activitatea</w:t>
            </w:r>
          </w:p>
        </w:tc>
        <w:tc>
          <w:tcPr>
            <w:tcW w:w="1288" w:type="dxa"/>
            <w:tcBorders>
              <w:left w:val="single" w:sz="4" w:space="0" w:color="auto"/>
            </w:tcBorders>
          </w:tcPr>
          <w:p w14:paraId="300B476C" w14:textId="77777777" w:rsidR="006A7D8D" w:rsidRPr="00BF0373" w:rsidRDefault="006A7D8D" w:rsidP="0068341A">
            <w:pPr>
              <w:spacing w:after="0" w:line="240" w:lineRule="auto"/>
              <w:jc w:val="both"/>
              <w:rPr>
                <w:rFonts w:asciiTheme="minorHAnsi" w:eastAsia="Times New Roman" w:hAnsiTheme="minorHAnsi" w:cstheme="minorHAnsi"/>
                <w:b/>
                <w:color w:val="000000"/>
              </w:rPr>
            </w:pPr>
            <w:r w:rsidRPr="00BF0373">
              <w:rPr>
                <w:rFonts w:asciiTheme="minorHAnsi" w:hAnsiTheme="minorHAnsi" w:cstheme="minorHAnsi"/>
                <w:b/>
                <w:lang w:val="en-US"/>
              </w:rPr>
              <w:t>CERINȚĂ MINIMĂ ASUMATĂ</w:t>
            </w:r>
            <w:r w:rsidRPr="00BF0373">
              <w:rPr>
                <w:rStyle w:val="FootnoteReference"/>
                <w:rFonts w:asciiTheme="minorHAnsi" w:hAnsiTheme="minorHAnsi" w:cstheme="minorHAnsi"/>
                <w:b/>
                <w:lang w:val="en-US"/>
              </w:rPr>
              <w:footnoteReference w:id="12"/>
            </w:r>
          </w:p>
        </w:tc>
        <w:tc>
          <w:tcPr>
            <w:tcW w:w="1276" w:type="dxa"/>
          </w:tcPr>
          <w:p w14:paraId="3BBFC397" w14:textId="77777777" w:rsidR="006A7D8D" w:rsidRPr="00BF0373" w:rsidDel="00A6715D"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DA</w:t>
            </w:r>
          </w:p>
        </w:tc>
        <w:tc>
          <w:tcPr>
            <w:tcW w:w="1347" w:type="dxa"/>
          </w:tcPr>
          <w:p w14:paraId="46BF4B07" w14:textId="77777777" w:rsidR="006A7D8D" w:rsidRPr="00BF0373" w:rsidDel="00A6715D"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w:t>
            </w:r>
          </w:p>
        </w:tc>
        <w:tc>
          <w:tcPr>
            <w:tcW w:w="862" w:type="dxa"/>
          </w:tcPr>
          <w:p w14:paraId="33AE16D9"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 ESTE CAZUL</w:t>
            </w:r>
          </w:p>
        </w:tc>
        <w:tc>
          <w:tcPr>
            <w:tcW w:w="513" w:type="dxa"/>
          </w:tcPr>
          <w:p w14:paraId="38AF4B5D"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DA</w:t>
            </w:r>
          </w:p>
        </w:tc>
        <w:tc>
          <w:tcPr>
            <w:tcW w:w="531" w:type="dxa"/>
          </w:tcPr>
          <w:p w14:paraId="37EB0208"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NU </w:t>
            </w:r>
          </w:p>
        </w:tc>
        <w:tc>
          <w:tcPr>
            <w:tcW w:w="862" w:type="dxa"/>
          </w:tcPr>
          <w:p w14:paraId="4DB9BF2D"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 ESTE CAZUL</w:t>
            </w:r>
          </w:p>
        </w:tc>
      </w:tr>
      <w:tr w:rsidR="006A7D8D" w:rsidRPr="00A108DB" w14:paraId="396F845F" w14:textId="77777777" w:rsidTr="0068341A">
        <w:tc>
          <w:tcPr>
            <w:tcW w:w="2465" w:type="dxa"/>
          </w:tcPr>
          <w:p w14:paraId="0625D4E3" w14:textId="77777777" w:rsidR="006A7D8D" w:rsidRPr="00BF0373" w:rsidRDefault="006A7D8D" w:rsidP="006A7D8D">
            <w:pPr>
              <w:pStyle w:val="ListParagraph"/>
              <w:numPr>
                <w:ilvl w:val="3"/>
                <w:numId w:val="71"/>
              </w:numPr>
              <w:tabs>
                <w:tab w:val="clear" w:pos="2880"/>
                <w:tab w:val="num" w:pos="139"/>
                <w:tab w:val="left" w:pos="2520"/>
              </w:tabs>
              <w:spacing w:after="0" w:line="240" w:lineRule="auto"/>
              <w:ind w:left="134" w:hanging="180"/>
              <w:rPr>
                <w:rFonts w:asciiTheme="minorHAnsi" w:eastAsia="Times New Roman" w:hAnsiTheme="minorHAnsi" w:cstheme="minorHAnsi"/>
                <w:color w:val="000000"/>
                <w:sz w:val="24"/>
                <w:szCs w:val="24"/>
                <w:lang w:val="it-IT"/>
              </w:rPr>
            </w:pPr>
            <w:r w:rsidRPr="00BF0373">
              <w:rPr>
                <w:rFonts w:asciiTheme="minorHAnsi" w:hAnsiTheme="minorHAnsi" w:cstheme="minorHAnsi"/>
                <w:color w:val="000000"/>
                <w:sz w:val="24"/>
                <w:szCs w:val="24"/>
              </w:rPr>
              <w:t>Întâlniri de animare în preambulul lansării apelurilor de selecție</w:t>
            </w:r>
          </w:p>
        </w:tc>
        <w:tc>
          <w:tcPr>
            <w:tcW w:w="1288" w:type="dxa"/>
          </w:tcPr>
          <w:p w14:paraId="7464B0D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276" w:type="dxa"/>
          </w:tcPr>
          <w:p w14:paraId="55E1715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44C6D26E"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1A83910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4460069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32EAE15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77D4CAA8"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4871EE05" w14:textId="77777777" w:rsidTr="0068341A">
        <w:tc>
          <w:tcPr>
            <w:tcW w:w="2465" w:type="dxa"/>
          </w:tcPr>
          <w:p w14:paraId="0635F560" w14:textId="77777777" w:rsidR="006A7D8D" w:rsidRPr="00BF0373" w:rsidRDefault="006A7D8D" w:rsidP="006A7D8D">
            <w:pPr>
              <w:pStyle w:val="ListParagraph"/>
              <w:numPr>
                <w:ilvl w:val="3"/>
                <w:numId w:val="71"/>
              </w:numPr>
              <w:tabs>
                <w:tab w:val="clear" w:pos="2880"/>
                <w:tab w:val="num" w:pos="139"/>
                <w:tab w:val="left" w:pos="2520"/>
              </w:tabs>
              <w:spacing w:after="0" w:line="240" w:lineRule="auto"/>
              <w:ind w:left="134" w:hanging="180"/>
              <w:rPr>
                <w:rFonts w:asciiTheme="minorHAnsi" w:eastAsia="Times New Roman" w:hAnsiTheme="minorHAnsi" w:cstheme="minorHAnsi"/>
                <w:color w:val="000000"/>
                <w:sz w:val="24"/>
                <w:szCs w:val="24"/>
                <w:lang w:val="it-IT"/>
              </w:rPr>
            </w:pPr>
            <w:r w:rsidRPr="00BF0373">
              <w:rPr>
                <w:rFonts w:asciiTheme="minorHAnsi" w:hAnsiTheme="minorHAnsi" w:cstheme="minorHAnsi"/>
                <w:color w:val="000000"/>
                <w:sz w:val="24"/>
                <w:szCs w:val="24"/>
              </w:rPr>
              <w:t>Alte tipuri de întâlniri de animare</w:t>
            </w:r>
          </w:p>
        </w:tc>
        <w:tc>
          <w:tcPr>
            <w:tcW w:w="1288" w:type="dxa"/>
          </w:tcPr>
          <w:p w14:paraId="5F13149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276" w:type="dxa"/>
          </w:tcPr>
          <w:p w14:paraId="7A094E2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5208069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18F168DC"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0050748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2992FFC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076BAA5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548858E7" w14:textId="77777777" w:rsidTr="0068341A">
        <w:trPr>
          <w:trHeight w:val="809"/>
        </w:trPr>
        <w:tc>
          <w:tcPr>
            <w:tcW w:w="2465" w:type="dxa"/>
            <w:vMerge w:val="restart"/>
          </w:tcPr>
          <w:p w14:paraId="55C514AD" w14:textId="77777777" w:rsidR="006A7D8D" w:rsidRPr="00BF0373" w:rsidRDefault="006A7D8D" w:rsidP="006A7D8D">
            <w:pPr>
              <w:pStyle w:val="ListParagraph"/>
              <w:numPr>
                <w:ilvl w:val="3"/>
                <w:numId w:val="71"/>
              </w:numPr>
              <w:tabs>
                <w:tab w:val="clear" w:pos="2880"/>
                <w:tab w:val="num" w:pos="139"/>
                <w:tab w:val="left" w:pos="2520"/>
              </w:tabs>
              <w:spacing w:after="0" w:line="240" w:lineRule="auto"/>
              <w:ind w:left="134" w:hanging="180"/>
              <w:rPr>
                <w:rFonts w:asciiTheme="minorHAnsi" w:eastAsia="Times New Roman" w:hAnsiTheme="minorHAnsi" w:cstheme="minorHAnsi"/>
                <w:color w:val="000000"/>
                <w:sz w:val="24"/>
                <w:szCs w:val="24"/>
                <w:lang w:val="it-IT"/>
              </w:rPr>
            </w:pPr>
            <w:r w:rsidRPr="00BF0373">
              <w:rPr>
                <w:rFonts w:asciiTheme="minorHAnsi" w:hAnsiTheme="minorHAnsi" w:cstheme="minorHAnsi"/>
                <w:color w:val="000000"/>
                <w:sz w:val="24"/>
                <w:szCs w:val="24"/>
              </w:rPr>
              <w:t>Activități de organizare/ co-organizare evenimente în vederea promovării teritoriului GAL</w:t>
            </w:r>
          </w:p>
        </w:tc>
        <w:tc>
          <w:tcPr>
            <w:tcW w:w="1288" w:type="dxa"/>
          </w:tcPr>
          <w:p w14:paraId="04B7090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hAnsiTheme="minorHAnsi" w:cstheme="minorHAnsi"/>
                <w:color w:val="000000"/>
                <w:sz w:val="24"/>
                <w:szCs w:val="24"/>
              </w:rPr>
              <w:t>*</w:t>
            </w:r>
          </w:p>
        </w:tc>
        <w:tc>
          <w:tcPr>
            <w:tcW w:w="1276" w:type="dxa"/>
          </w:tcPr>
          <w:p w14:paraId="7CE2967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1BB2C778"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349B0CA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3B41362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4FC6C3E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1755E03E"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6500F4CB" w14:textId="77777777" w:rsidTr="0068341A">
        <w:tc>
          <w:tcPr>
            <w:tcW w:w="2465" w:type="dxa"/>
            <w:vMerge/>
          </w:tcPr>
          <w:p w14:paraId="0DC78078" w14:textId="77777777" w:rsidR="006A7D8D" w:rsidRPr="002B1740" w:rsidRDefault="006A7D8D" w:rsidP="0068341A">
            <w:pPr>
              <w:pStyle w:val="ListParagraph"/>
              <w:tabs>
                <w:tab w:val="left" w:pos="2520"/>
              </w:tabs>
              <w:spacing w:after="0" w:line="240" w:lineRule="auto"/>
              <w:ind w:left="134"/>
              <w:rPr>
                <w:rFonts w:asciiTheme="minorHAnsi" w:hAnsiTheme="minorHAnsi" w:cstheme="minorHAnsi"/>
                <w:color w:val="000000"/>
                <w:sz w:val="24"/>
                <w:szCs w:val="24"/>
              </w:rPr>
            </w:pPr>
          </w:p>
        </w:tc>
        <w:tc>
          <w:tcPr>
            <w:tcW w:w="1288" w:type="dxa"/>
          </w:tcPr>
          <w:p w14:paraId="39983A4F" w14:textId="77777777" w:rsidR="006A7D8D" w:rsidRPr="002B1740" w:rsidDel="00A108DB" w:rsidRDefault="006A7D8D" w:rsidP="0068341A">
            <w:pPr>
              <w:spacing w:after="0" w:line="240" w:lineRule="auto"/>
              <w:jc w:val="both"/>
              <w:rPr>
                <w:rFonts w:asciiTheme="minorHAnsi" w:hAnsiTheme="minorHAnsi" w:cstheme="minorHAnsi"/>
                <w:color w:val="000000"/>
                <w:sz w:val="24"/>
                <w:szCs w:val="24"/>
              </w:rPr>
            </w:pPr>
          </w:p>
        </w:tc>
        <w:tc>
          <w:tcPr>
            <w:tcW w:w="1276" w:type="dxa"/>
          </w:tcPr>
          <w:p w14:paraId="2001C3D0"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7EC1D79A"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6D79355D"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5E012BE4"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6DFDB473"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39008BD3"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20A9F663" w14:textId="77777777" w:rsidTr="0068341A">
        <w:trPr>
          <w:trHeight w:val="749"/>
        </w:trPr>
        <w:tc>
          <w:tcPr>
            <w:tcW w:w="2465" w:type="dxa"/>
            <w:vMerge w:val="restart"/>
          </w:tcPr>
          <w:p w14:paraId="70BBF319" w14:textId="77777777" w:rsidR="006A7D8D" w:rsidRPr="00BF0373" w:rsidRDefault="006A7D8D" w:rsidP="006A7D8D">
            <w:pPr>
              <w:pStyle w:val="ListParagraph"/>
              <w:numPr>
                <w:ilvl w:val="3"/>
                <w:numId w:val="71"/>
              </w:numPr>
              <w:tabs>
                <w:tab w:val="clear" w:pos="2880"/>
                <w:tab w:val="num" w:pos="139"/>
                <w:tab w:val="left" w:pos="2520"/>
              </w:tabs>
              <w:spacing w:after="0" w:line="240" w:lineRule="auto"/>
              <w:ind w:left="134" w:hanging="180"/>
              <w:rPr>
                <w:rFonts w:asciiTheme="minorHAnsi" w:eastAsia="Times New Roman" w:hAnsiTheme="minorHAnsi" w:cstheme="minorHAnsi"/>
                <w:color w:val="000000"/>
                <w:sz w:val="24"/>
                <w:szCs w:val="24"/>
                <w:lang w:val="it-IT"/>
              </w:rPr>
            </w:pPr>
            <w:r w:rsidRPr="00BF0373">
              <w:rPr>
                <w:rFonts w:asciiTheme="minorHAnsi" w:hAnsiTheme="minorHAnsi" w:cstheme="minorHAnsi"/>
                <w:color w:val="000000"/>
                <w:sz w:val="24"/>
                <w:szCs w:val="24"/>
              </w:rPr>
              <w:t xml:space="preserve">Instruirea angajaților </w:t>
            </w:r>
            <w:r>
              <w:rPr>
                <w:rFonts w:asciiTheme="minorHAnsi" w:hAnsiTheme="minorHAnsi" w:cstheme="minorHAnsi"/>
                <w:color w:val="000000"/>
                <w:sz w:val="24"/>
                <w:szCs w:val="24"/>
              </w:rPr>
              <w:t>și</w:t>
            </w:r>
            <w:r w:rsidRPr="00BF0373">
              <w:rPr>
                <w:rFonts w:asciiTheme="minorHAnsi" w:hAnsiTheme="minorHAnsi" w:cstheme="minorHAnsi"/>
                <w:color w:val="000000"/>
                <w:sz w:val="24"/>
                <w:szCs w:val="24"/>
              </w:rPr>
              <w:t xml:space="preserve"> vizite pentru identificarea de bune practici pentru actorii locali</w:t>
            </w:r>
          </w:p>
        </w:tc>
        <w:tc>
          <w:tcPr>
            <w:tcW w:w="1288" w:type="dxa"/>
          </w:tcPr>
          <w:p w14:paraId="756A00B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276" w:type="dxa"/>
          </w:tcPr>
          <w:p w14:paraId="7EAB39D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09D6A53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0A8D7DDC"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712227F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46639CF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7689D47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66A2A753" w14:textId="77777777" w:rsidTr="0068341A">
        <w:tc>
          <w:tcPr>
            <w:tcW w:w="2465" w:type="dxa"/>
            <w:vMerge/>
          </w:tcPr>
          <w:p w14:paraId="335DFD52" w14:textId="77777777" w:rsidR="006A7D8D" w:rsidRPr="002B1740" w:rsidRDefault="006A7D8D" w:rsidP="006A7D8D">
            <w:pPr>
              <w:pStyle w:val="ListParagraph"/>
              <w:numPr>
                <w:ilvl w:val="2"/>
                <w:numId w:val="71"/>
              </w:numPr>
              <w:tabs>
                <w:tab w:val="num" w:pos="139"/>
                <w:tab w:val="left" w:pos="2520"/>
              </w:tabs>
              <w:spacing w:after="0" w:line="240" w:lineRule="auto"/>
              <w:ind w:left="134" w:hanging="180"/>
              <w:rPr>
                <w:rFonts w:asciiTheme="minorHAnsi" w:hAnsiTheme="minorHAnsi" w:cstheme="minorHAnsi"/>
                <w:color w:val="000000"/>
                <w:sz w:val="24"/>
                <w:szCs w:val="24"/>
              </w:rPr>
            </w:pPr>
          </w:p>
        </w:tc>
        <w:tc>
          <w:tcPr>
            <w:tcW w:w="1288" w:type="dxa"/>
          </w:tcPr>
          <w:p w14:paraId="37CC05F6" w14:textId="77777777" w:rsidR="006A7D8D" w:rsidRPr="002B1740" w:rsidDel="00A108DB" w:rsidRDefault="006A7D8D" w:rsidP="0068341A">
            <w:pPr>
              <w:spacing w:after="0" w:line="240" w:lineRule="auto"/>
              <w:jc w:val="both"/>
              <w:rPr>
                <w:rFonts w:asciiTheme="minorHAnsi" w:hAnsiTheme="minorHAnsi" w:cstheme="minorHAnsi"/>
                <w:color w:val="000000"/>
                <w:sz w:val="24"/>
                <w:szCs w:val="24"/>
              </w:rPr>
            </w:pPr>
          </w:p>
        </w:tc>
        <w:tc>
          <w:tcPr>
            <w:tcW w:w="1276" w:type="dxa"/>
          </w:tcPr>
          <w:p w14:paraId="290D79AC"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05018405"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263260B3"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75B4854C"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296A9F62"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7A71464B" w14:textId="77777777" w:rsidR="006A7D8D" w:rsidRPr="002B1740"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0B57801C" w14:textId="77777777" w:rsidTr="0068341A">
        <w:tc>
          <w:tcPr>
            <w:tcW w:w="2465" w:type="dxa"/>
          </w:tcPr>
          <w:p w14:paraId="08FA1391" w14:textId="77777777" w:rsidR="006A7D8D" w:rsidRPr="00BF0373" w:rsidRDefault="006A7D8D" w:rsidP="006A7D8D">
            <w:pPr>
              <w:pStyle w:val="ListParagraph"/>
              <w:numPr>
                <w:ilvl w:val="2"/>
                <w:numId w:val="71"/>
              </w:numPr>
              <w:tabs>
                <w:tab w:val="num" w:pos="139"/>
                <w:tab w:val="left" w:pos="2520"/>
              </w:tabs>
              <w:spacing w:after="0" w:line="240" w:lineRule="auto"/>
              <w:ind w:left="134" w:hanging="180"/>
              <w:rPr>
                <w:rFonts w:asciiTheme="minorHAnsi" w:eastAsia="Times New Roman" w:hAnsiTheme="minorHAnsi" w:cstheme="minorHAnsi"/>
                <w:color w:val="000000"/>
                <w:sz w:val="24"/>
                <w:szCs w:val="24"/>
              </w:rPr>
            </w:pPr>
            <w:r w:rsidRPr="00BF0373">
              <w:rPr>
                <w:rFonts w:asciiTheme="minorHAnsi" w:hAnsiTheme="minorHAnsi" w:cstheme="minorHAnsi"/>
                <w:color w:val="000000"/>
                <w:sz w:val="24"/>
                <w:szCs w:val="24"/>
              </w:rPr>
              <w:t>Consilierea/ informarea persoanelor interesate de accesarea de fonduri</w:t>
            </w:r>
          </w:p>
        </w:tc>
        <w:tc>
          <w:tcPr>
            <w:tcW w:w="1288" w:type="dxa"/>
          </w:tcPr>
          <w:p w14:paraId="7CCD512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276" w:type="dxa"/>
          </w:tcPr>
          <w:p w14:paraId="6BB031B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616F475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0511A29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109637B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6DE54E2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10F4687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A108DB" w14:paraId="7E608982" w14:textId="77777777" w:rsidTr="0068341A">
        <w:tc>
          <w:tcPr>
            <w:tcW w:w="2465" w:type="dxa"/>
          </w:tcPr>
          <w:p w14:paraId="36DA6978" w14:textId="77777777" w:rsidR="006A7D8D" w:rsidRPr="00BF0373" w:rsidRDefault="006A7D8D" w:rsidP="006A7D8D">
            <w:pPr>
              <w:pStyle w:val="ListParagraph"/>
              <w:numPr>
                <w:ilvl w:val="2"/>
                <w:numId w:val="71"/>
              </w:numPr>
              <w:tabs>
                <w:tab w:val="num" w:pos="139"/>
                <w:tab w:val="left" w:pos="2520"/>
              </w:tabs>
              <w:spacing w:after="0" w:line="240" w:lineRule="auto"/>
              <w:ind w:left="134" w:hanging="180"/>
              <w:rPr>
                <w:rFonts w:asciiTheme="minorHAnsi" w:eastAsia="Times New Roman" w:hAnsiTheme="minorHAnsi" w:cstheme="minorHAnsi"/>
                <w:color w:val="000000"/>
                <w:sz w:val="24"/>
                <w:szCs w:val="24"/>
              </w:rPr>
            </w:pPr>
            <w:r w:rsidRPr="00BF0373">
              <w:rPr>
                <w:rFonts w:asciiTheme="minorHAnsi" w:hAnsiTheme="minorHAnsi" w:cstheme="minorHAnsi"/>
                <w:color w:val="000000"/>
                <w:sz w:val="24"/>
                <w:szCs w:val="24"/>
              </w:rPr>
              <w:t>Promovare</w:t>
            </w:r>
          </w:p>
        </w:tc>
        <w:tc>
          <w:tcPr>
            <w:tcW w:w="1288" w:type="dxa"/>
          </w:tcPr>
          <w:p w14:paraId="740CFC6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276" w:type="dxa"/>
          </w:tcPr>
          <w:p w14:paraId="313B02A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347" w:type="dxa"/>
          </w:tcPr>
          <w:p w14:paraId="3FE0E22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3151FD0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13" w:type="dxa"/>
          </w:tcPr>
          <w:p w14:paraId="31654BE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31" w:type="dxa"/>
          </w:tcPr>
          <w:p w14:paraId="161E1D5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862" w:type="dxa"/>
          </w:tcPr>
          <w:p w14:paraId="1C58311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bl>
    <w:p w14:paraId="588842FA"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rPr>
      </w:pPr>
      <w:r w:rsidRPr="008F4A3C">
        <w:rPr>
          <w:rFonts w:asciiTheme="minorHAnsi" w:eastAsia="Times New Roman" w:hAnsiTheme="minorHAnsi" w:cstheme="minorHAnsi"/>
          <w:b/>
          <w:color w:val="000000"/>
          <w:sz w:val="24"/>
          <w:szCs w:val="24"/>
        </w:rPr>
        <w:t>*</w:t>
      </w:r>
      <w:r>
        <w:rPr>
          <w:rFonts w:asciiTheme="minorHAnsi" w:eastAsia="Times New Roman" w:hAnsiTheme="minorHAnsi" w:cstheme="minorHAnsi"/>
          <w:b/>
          <w:color w:val="000000"/>
          <w:sz w:val="24"/>
          <w:szCs w:val="24"/>
        </w:rPr>
        <w:t xml:space="preserve"> </w:t>
      </w:r>
      <w:r w:rsidRPr="00BF0373">
        <w:rPr>
          <w:rFonts w:asciiTheme="minorHAnsi" w:eastAsia="Times New Roman" w:hAnsiTheme="minorHAnsi" w:cstheme="minorHAnsi"/>
          <w:color w:val="000000"/>
          <w:sz w:val="24"/>
          <w:szCs w:val="24"/>
        </w:rPr>
        <w:t>pentru GAL-urile cu SDL multifond</w:t>
      </w:r>
    </w:p>
    <w:p w14:paraId="7E7E494F" w14:textId="77777777" w:rsidR="006A7D8D" w:rsidRDefault="006A7D8D" w:rsidP="006A7D8D">
      <w:pPr>
        <w:spacing w:before="120" w:after="120" w:line="240" w:lineRule="auto"/>
        <w:jc w:val="both"/>
        <w:rPr>
          <w:rFonts w:asciiTheme="minorHAnsi" w:eastAsia="Times New Roman" w:hAnsiTheme="minorHAnsi" w:cstheme="minorHAnsi"/>
          <w:b/>
          <w:color w:val="000000"/>
          <w:sz w:val="24"/>
          <w:szCs w:val="24"/>
        </w:rPr>
      </w:pPr>
      <w:r>
        <w:rPr>
          <w:rFonts w:asciiTheme="minorHAnsi" w:eastAsia="Times New Roman" w:hAnsiTheme="minorHAnsi" w:cstheme="minorHAnsi"/>
          <w:b/>
          <w:color w:val="000000"/>
          <w:sz w:val="24"/>
          <w:szCs w:val="24"/>
        </w:rPr>
        <w:t>METODOLOGIE DE VERIFICARE</w:t>
      </w:r>
    </w:p>
    <w:p w14:paraId="4DCF4965"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sidRPr="00E87A59">
        <w:rPr>
          <w:rFonts w:asciiTheme="minorHAnsi" w:hAnsiTheme="minorHAnsi" w:cstheme="minorHAnsi"/>
          <w:color w:val="000000"/>
          <w:sz w:val="24"/>
          <w:szCs w:val="24"/>
        </w:rPr>
        <w:t>Întâlniri de animare în preambulul lansării apelurilor de selecție</w:t>
      </w:r>
    </w:p>
    <w:p w14:paraId="243F7E89" w14:textId="042C1475" w:rsidR="0068341A" w:rsidRPr="00E2244D"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lastRenderedPageBreak/>
        <w:t xml:space="preserve">Expertul SLINA CRFIR verifică </w:t>
      </w:r>
      <w:ins w:id="659" w:author="Author">
        <w:r>
          <w:rPr>
            <w:rFonts w:asciiTheme="minorHAnsi" w:eastAsia="Times New Roman" w:hAnsiTheme="minorHAnsi" w:cstheme="minorHAnsi"/>
            <w:color w:val="000000"/>
            <w:sz w:val="24"/>
            <w:szCs w:val="24"/>
          </w:rPr>
          <w:t xml:space="preserve">dacă GAL a organizat câte o întâlnire de animare în fiecare UAT, oricare ar fi scopul întâlnirii. </w:t>
        </w:r>
      </w:ins>
    </w:p>
    <w:p w14:paraId="32E61541" w14:textId="2AC8649D" w:rsidR="006A7D8D" w:rsidRDefault="006A7D8D" w:rsidP="006A7D8D">
      <w:pPr>
        <w:spacing w:before="120" w:after="120" w:line="240" w:lineRule="auto"/>
        <w:ind w:left="-76"/>
        <w:jc w:val="both"/>
        <w:rPr>
          <w:ins w:id="660" w:author="Author"/>
          <w:rFonts w:asciiTheme="minorHAnsi" w:eastAsia="Times New Roman" w:hAnsiTheme="minorHAnsi" w:cstheme="minorHAnsi"/>
          <w:color w:val="000000"/>
          <w:sz w:val="24"/>
          <w:szCs w:val="24"/>
        </w:rPr>
      </w:pPr>
      <w:ins w:id="661" w:author="Author">
        <w:r>
          <w:rPr>
            <w:rFonts w:asciiTheme="minorHAnsi" w:eastAsia="Times New Roman" w:hAnsiTheme="minorHAnsi" w:cstheme="minorHAnsi"/>
            <w:color w:val="000000"/>
            <w:sz w:val="24"/>
            <w:szCs w:val="24"/>
          </w:rPr>
          <w:t xml:space="preserve">Ulterior, se verifică dacă în acel trimestru </w:t>
        </w:r>
      </w:ins>
      <w:del w:id="662" w:author="Author">
        <w:r w:rsidDel="00E1784E">
          <w:rPr>
            <w:rFonts w:asciiTheme="minorHAnsi" w:eastAsia="Times New Roman" w:hAnsiTheme="minorHAnsi" w:cstheme="minorHAnsi"/>
            <w:color w:val="000000"/>
            <w:sz w:val="24"/>
            <w:szCs w:val="24"/>
          </w:rPr>
          <w:delText xml:space="preserve">dacă </w:delText>
        </w:r>
      </w:del>
      <w:r>
        <w:rPr>
          <w:rFonts w:asciiTheme="minorHAnsi" w:eastAsia="Times New Roman" w:hAnsiTheme="minorHAnsi" w:cstheme="minorHAnsi"/>
          <w:color w:val="000000"/>
          <w:sz w:val="24"/>
          <w:szCs w:val="24"/>
        </w:rPr>
        <w:t xml:space="preserve">GAL a lansat apeluri de selecție pentru beneficiari privați. În cazul în care GAL a lansat apeluri de selecție, se verifică dacă </w:t>
      </w:r>
      <w:ins w:id="663" w:author="Author">
        <w:r>
          <w:rPr>
            <w:rFonts w:asciiTheme="minorHAnsi" w:eastAsia="Times New Roman" w:hAnsiTheme="minorHAnsi" w:cstheme="minorHAnsi"/>
            <w:color w:val="000000"/>
            <w:sz w:val="24"/>
            <w:szCs w:val="24"/>
          </w:rPr>
          <w:t>scopul întâlnirilor a fost pentru lansarea apelurilor respective.</w:t>
        </w:r>
        <w:r w:rsidR="00F91987">
          <w:rPr>
            <w:rFonts w:asciiTheme="minorHAnsi" w:eastAsia="Times New Roman" w:hAnsiTheme="minorHAnsi" w:cstheme="minorHAnsi"/>
            <w:color w:val="000000"/>
            <w:sz w:val="24"/>
            <w:szCs w:val="24"/>
          </w:rPr>
          <w:t xml:space="preserve"> </w:t>
        </w:r>
        <w:r w:rsidR="00F91987" w:rsidRPr="00FF6B59">
          <w:rPr>
            <w:rFonts w:asciiTheme="minorHAnsi" w:eastAsia="Times New Roman" w:hAnsiTheme="minorHAnsi" w:cstheme="minorHAnsi"/>
            <w:color w:val="000000"/>
            <w:sz w:val="24"/>
            <w:szCs w:val="24"/>
          </w:rPr>
          <w:t>Dacă GAL lansează în același timp mai multe apeluri de selecție, se poate organiza o singură întâlnire de animare/ UAT în care să se facă informare cu privire la toate apelurile lansate.</w:t>
        </w:r>
        <w:r w:rsidR="00046DD4">
          <w:rPr>
            <w:rFonts w:asciiTheme="minorHAnsi" w:eastAsia="Times New Roman" w:hAnsiTheme="minorHAnsi" w:cstheme="minorHAnsi"/>
            <w:color w:val="000000"/>
            <w:sz w:val="24"/>
            <w:szCs w:val="24"/>
          </w:rPr>
          <w:t xml:space="preserve"> </w:t>
        </w:r>
        <w:r w:rsidR="00046DD4" w:rsidRPr="00046DD4">
          <w:rPr>
            <w:rFonts w:asciiTheme="minorHAnsi" w:eastAsia="Times New Roman" w:hAnsiTheme="minorHAnsi" w:cstheme="minorHAnsi"/>
            <w:color w:val="000000"/>
            <w:sz w:val="24"/>
            <w:szCs w:val="24"/>
          </w:rPr>
          <w:t>Aceste întâlniri se vor realiza cel mai devreme cu 4 luni înainte de lansarea apelului de selecție și cel târziu în ziua anterioară lansării</w:t>
        </w:r>
        <w:r w:rsidR="00046DD4">
          <w:rPr>
            <w:rFonts w:asciiTheme="minorHAnsi" w:eastAsia="Times New Roman" w:hAnsiTheme="minorHAnsi" w:cstheme="minorHAnsi"/>
            <w:color w:val="000000"/>
            <w:sz w:val="24"/>
            <w:szCs w:val="24"/>
          </w:rPr>
          <w:t xml:space="preserve"> </w:t>
        </w:r>
        <w:r w:rsidR="00046DD4" w:rsidRPr="00046DD4">
          <w:rPr>
            <w:rFonts w:asciiTheme="minorHAnsi" w:eastAsia="Times New Roman" w:hAnsiTheme="minorHAnsi" w:cstheme="minorHAnsi"/>
            <w:color w:val="000000"/>
            <w:sz w:val="24"/>
            <w:szCs w:val="24"/>
          </w:rPr>
          <w:t>acestuia. Data de lansare a sesiunii se calculează la 20 de zile calendaristice de la data avizării apelului de către CDRJ.</w:t>
        </w:r>
      </w:ins>
    </w:p>
    <w:p w14:paraId="3FCA1D07" w14:textId="77777777" w:rsidR="006A7D8D" w:rsidRDefault="006A7D8D" w:rsidP="006A7D8D">
      <w:pPr>
        <w:spacing w:before="120" w:after="120" w:line="240" w:lineRule="auto"/>
        <w:ind w:left="-76"/>
        <w:jc w:val="both"/>
        <w:rPr>
          <w:rFonts w:asciiTheme="minorHAnsi" w:eastAsia="Times New Roman" w:hAnsiTheme="minorHAnsi" w:cstheme="minorHAnsi"/>
          <w:color w:val="000000"/>
          <w:sz w:val="24"/>
          <w:szCs w:val="24"/>
        </w:rPr>
      </w:pPr>
      <w:ins w:id="664" w:author="Author">
        <w:r>
          <w:rPr>
            <w:rFonts w:asciiTheme="minorHAnsi" w:eastAsia="Times New Roman" w:hAnsiTheme="minorHAnsi" w:cstheme="minorHAnsi"/>
            <w:color w:val="000000"/>
            <w:sz w:val="24"/>
            <w:szCs w:val="24"/>
          </w:rPr>
          <w:t xml:space="preserve">Se verifică dacă </w:t>
        </w:r>
      </w:ins>
      <w:r>
        <w:rPr>
          <w:rFonts w:asciiTheme="minorHAnsi" w:eastAsia="Times New Roman" w:hAnsiTheme="minorHAnsi" w:cstheme="minorHAnsi"/>
          <w:color w:val="000000"/>
          <w:sz w:val="24"/>
          <w:szCs w:val="24"/>
        </w:rPr>
        <w:t>au fost încărcate pentru fiecare dintre întâlnirile prevăzute în Anexa 1 în cadrul trimestrului respectiv următoarele documente:</w:t>
      </w:r>
    </w:p>
    <w:p w14:paraId="47C87B25" w14:textId="77777777" w:rsidR="006A7D8D" w:rsidRPr="00BF0373" w:rsidRDefault="006A7D8D" w:rsidP="006A7D8D">
      <w:pPr>
        <w:pStyle w:val="ListParagraph"/>
        <w:numPr>
          <w:ilvl w:val="0"/>
          <w:numId w:val="116"/>
        </w:num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F</w:t>
      </w:r>
      <w:r>
        <w:rPr>
          <w:rFonts w:asciiTheme="minorHAnsi" w:eastAsia="Times New Roman" w:hAnsiTheme="minorHAnsi" w:cstheme="minorHAnsi"/>
          <w:color w:val="000000"/>
          <w:sz w:val="24"/>
          <w:szCs w:val="24"/>
        </w:rPr>
        <w:t>X</w:t>
      </w:r>
      <w:r w:rsidRPr="00BF0373">
        <w:rPr>
          <w:rFonts w:asciiTheme="minorHAnsi" w:eastAsia="Times New Roman" w:hAnsiTheme="minorHAnsi" w:cstheme="minorHAnsi"/>
          <w:color w:val="000000"/>
          <w:sz w:val="24"/>
          <w:szCs w:val="24"/>
        </w:rPr>
        <w:t xml:space="preserve"> – raportul întâlnirii</w:t>
      </w:r>
    </w:p>
    <w:p w14:paraId="71291FF7" w14:textId="77777777" w:rsidR="006A7D8D" w:rsidRPr="00BF0373" w:rsidRDefault="006A7D8D" w:rsidP="006A7D8D">
      <w:pPr>
        <w:pStyle w:val="ListParagraph"/>
        <w:numPr>
          <w:ilvl w:val="0"/>
          <w:numId w:val="116"/>
        </w:num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Lista participanților la întâlnire care conține cel puțin detaliile prevăzute în Ghid (data organizării întâlnirii; numele persoanei participante; date de contact (de ex. număr telefon fix/mobil, adresă e-mail dacă există, localitatea, județ); semnătura participantului; asumarea prin semnătură a veridicității datelor înscrise în lista de participare de către reprezentantul GAL la întâlnirea de animare.)</w:t>
      </w:r>
      <w:ins w:id="665" w:author="Author">
        <w:r>
          <w:rPr>
            <w:rFonts w:asciiTheme="minorHAnsi" w:eastAsia="Times New Roman" w:hAnsiTheme="minorHAnsi" w:cstheme="minorHAnsi"/>
            <w:color w:val="000000"/>
            <w:sz w:val="24"/>
            <w:szCs w:val="24"/>
          </w:rPr>
          <w:t xml:space="preserve"> </w:t>
        </w:r>
      </w:ins>
    </w:p>
    <w:p w14:paraId="51BC4BA7" w14:textId="77777777" w:rsidR="006A7D8D" w:rsidRPr="00211A5E" w:rsidRDefault="006A7D8D" w:rsidP="006A7D8D">
      <w:pPr>
        <w:pStyle w:val="ListParagraph"/>
        <w:numPr>
          <w:ilvl w:val="0"/>
          <w:numId w:val="116"/>
        </w:numPr>
        <w:spacing w:before="120" w:after="120" w:line="240" w:lineRule="auto"/>
        <w:jc w:val="both"/>
        <w:rPr>
          <w:rFonts w:asciiTheme="minorHAnsi" w:eastAsia="Times New Roman" w:hAnsiTheme="minorHAnsi" w:cstheme="minorHAnsi"/>
          <w:color w:val="000000"/>
          <w:sz w:val="24"/>
          <w:szCs w:val="24"/>
        </w:rPr>
      </w:pPr>
      <w:r w:rsidRPr="00211A5E">
        <w:rPr>
          <w:rFonts w:asciiTheme="minorHAnsi" w:eastAsia="Times New Roman" w:hAnsiTheme="minorHAnsi" w:cstheme="minorHAnsi"/>
          <w:color w:val="000000"/>
          <w:sz w:val="24"/>
          <w:szCs w:val="24"/>
        </w:rPr>
        <w:t>Document pdf care conține minim 5 fotografii de la eveniment</w:t>
      </w:r>
    </w:p>
    <w:p w14:paraId="3FAF2880" w14:textId="77777777" w:rsidR="006A7D8D" w:rsidRDefault="006A7D8D" w:rsidP="006A7D8D">
      <w:pPr>
        <w:pStyle w:val="ListParagraph"/>
        <w:numPr>
          <w:ilvl w:val="0"/>
          <w:numId w:val="116"/>
        </w:num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Document pdf care conține dovada promovării fiecărei întâlniri (anunț social media și anunț pe pagina web a GAL)</w:t>
      </w:r>
      <w:r>
        <w:rPr>
          <w:rFonts w:asciiTheme="minorHAnsi" w:eastAsia="Times New Roman" w:hAnsiTheme="minorHAnsi" w:cstheme="minorHAnsi"/>
          <w:color w:val="000000"/>
          <w:sz w:val="24"/>
          <w:szCs w:val="24"/>
        </w:rPr>
        <w:t>.</w:t>
      </w:r>
    </w:p>
    <w:p w14:paraId="3DB18061"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verifică dacă: </w:t>
      </w:r>
    </w:p>
    <w:p w14:paraId="5D96E6D2" w14:textId="77777777" w:rsidR="006A7D8D" w:rsidRDefault="006A7D8D" w:rsidP="006A7D8D">
      <w:pPr>
        <w:pStyle w:val="ListParagraph"/>
        <w:numPr>
          <w:ilvl w:val="0"/>
          <w:numId w:val="117"/>
        </w:numPr>
        <w:spacing w:before="120" w:after="120" w:line="240" w:lineRule="auto"/>
        <w:ind w:left="1134"/>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au fost organizate întâlniri în fiecare UAT</w:t>
      </w:r>
    </w:p>
    <w:p w14:paraId="0122017A" w14:textId="77777777" w:rsidR="006A7D8D" w:rsidRPr="00BF0373" w:rsidRDefault="006A7D8D" w:rsidP="006A7D8D">
      <w:pPr>
        <w:pStyle w:val="ListParagraph"/>
        <w:numPr>
          <w:ilvl w:val="0"/>
          <w:numId w:val="117"/>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numărul minim de participanți la fiecare întâlnire este 5</w:t>
      </w:r>
    </w:p>
    <w:p w14:paraId="109F4A1D" w14:textId="77777777" w:rsidR="006A7D8D" w:rsidRDefault="006A7D8D" w:rsidP="006A7D8D">
      <w:pPr>
        <w:pStyle w:val="ListParagraph"/>
        <w:numPr>
          <w:ilvl w:val="0"/>
          <w:numId w:val="117"/>
        </w:numPr>
        <w:spacing w:before="120" w:after="120" w:line="240" w:lineRule="auto"/>
        <w:ind w:left="1134"/>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media participanților/ întâlnirile de animare/ trimestru este mai mare sau egală cu 10</w:t>
      </w:r>
    </w:p>
    <w:p w14:paraId="49EAF521" w14:textId="77777777" w:rsidR="006A7D8D" w:rsidRDefault="006A7D8D" w:rsidP="006A7D8D">
      <w:pPr>
        <w:pStyle w:val="ListParagraph"/>
        <w:numPr>
          <w:ilvl w:val="0"/>
          <w:numId w:val="117"/>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sunt completate toate rubricile din formularul FX </w:t>
      </w:r>
    </w:p>
    <w:p w14:paraId="55CAD9FA" w14:textId="77777777" w:rsidR="006A7D8D" w:rsidRDefault="006A7D8D" w:rsidP="006A7D8D">
      <w:pPr>
        <w:pStyle w:val="ListParagraph"/>
        <w:numPr>
          <w:ilvl w:val="0"/>
          <w:numId w:val="117"/>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fotografiile transmise sunt elocvente, în sensul în care pot fi identificate elemente de identificare ale evenimentului, participanți etc.</w:t>
      </w:r>
    </w:p>
    <w:p w14:paraId="62192C07" w14:textId="77777777" w:rsidR="006A7D8D" w:rsidRDefault="006A7D8D" w:rsidP="006A7D8D">
      <w:pPr>
        <w:pStyle w:val="ListParagraph"/>
        <w:numPr>
          <w:ilvl w:val="0"/>
          <w:numId w:val="117"/>
        </w:numPr>
        <w:spacing w:before="120" w:after="120" w:line="240" w:lineRule="auto"/>
        <w:ind w:left="1134"/>
        <w:jc w:val="both"/>
        <w:rPr>
          <w:ins w:id="666" w:author="Autho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a fost realizată promovarea fiecărui eveniment prin cele 2 anunțuri (social media și pagină web) și acestea conțin </w:t>
      </w:r>
      <w:r w:rsidRPr="00BF0373">
        <w:rPr>
          <w:rFonts w:asciiTheme="minorHAnsi" w:eastAsia="Times New Roman" w:hAnsiTheme="minorHAnsi" w:cstheme="minorHAnsi"/>
          <w:color w:val="000000"/>
          <w:sz w:val="24"/>
          <w:szCs w:val="24"/>
        </w:rPr>
        <w:t>elemente de identificare ale evenimentului: elementele de identificare vizuală ale GAL, anunțul propriu-zis în care să se evidențieze data, locul de desfășurare, tematica abordată</w:t>
      </w:r>
      <w:ins w:id="667" w:author="Author">
        <w:r>
          <w:rPr>
            <w:rFonts w:asciiTheme="minorHAnsi" w:eastAsia="Times New Roman" w:hAnsiTheme="minorHAnsi" w:cstheme="minorHAnsi"/>
            <w:color w:val="000000"/>
            <w:sz w:val="24"/>
            <w:szCs w:val="24"/>
          </w:rPr>
          <w:t xml:space="preserve">. </w:t>
        </w:r>
      </w:ins>
    </w:p>
    <w:p w14:paraId="7ABAEB12" w14:textId="77777777" w:rsidR="006A7D8D" w:rsidDel="00316E8E" w:rsidRDefault="006A7D8D" w:rsidP="006A7D8D">
      <w:pPr>
        <w:pStyle w:val="ListParagraph"/>
        <w:numPr>
          <w:ilvl w:val="0"/>
          <w:numId w:val="117"/>
        </w:numPr>
        <w:spacing w:before="120" w:after="120" w:line="240" w:lineRule="auto"/>
        <w:ind w:left="1134"/>
        <w:jc w:val="both"/>
        <w:rPr>
          <w:del w:id="668" w:author="Author"/>
          <w:rFonts w:asciiTheme="minorHAnsi" w:eastAsia="Times New Roman" w:hAnsiTheme="minorHAnsi" w:cstheme="minorHAnsi"/>
          <w:color w:val="000000"/>
          <w:sz w:val="24"/>
          <w:szCs w:val="24"/>
        </w:rPr>
      </w:pPr>
    </w:p>
    <w:p w14:paraId="6FD90C45"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În cazul în care cerințele nu sunt respectate se pot solicita clarificări pentru completarea informațiilor.</w:t>
      </w:r>
    </w:p>
    <w:p w14:paraId="74B8A148"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p w14:paraId="6A104ED9"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sidRPr="00E87A59">
        <w:rPr>
          <w:rFonts w:asciiTheme="minorHAnsi" w:hAnsiTheme="minorHAnsi" w:cstheme="minorHAnsi"/>
          <w:color w:val="000000"/>
          <w:sz w:val="24"/>
          <w:szCs w:val="24"/>
        </w:rPr>
        <w:t>Alte tipuri de întâlniri de animare</w:t>
      </w:r>
    </w:p>
    <w:p w14:paraId="0EADD93D" w14:textId="77777777" w:rsidR="006A7D8D"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Expertul SLINA CRFIR verifică dacă au fost încărcate pentru fiecare dintre întâlnirile prevăzute în Anexa 1 în cadrul trimestrului respectiv următoarele documente:</w:t>
      </w:r>
    </w:p>
    <w:p w14:paraId="3E73BD0C" w14:textId="77777777" w:rsidR="006A7D8D" w:rsidRPr="000E5CAF" w:rsidRDefault="006A7D8D" w:rsidP="006A7D8D">
      <w:pPr>
        <w:pStyle w:val="ListParagraph"/>
        <w:numPr>
          <w:ilvl w:val="0"/>
          <w:numId w:val="118"/>
        </w:numPr>
        <w:spacing w:before="120" w:after="120" w:line="240" w:lineRule="auto"/>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lastRenderedPageBreak/>
        <w:t>F</w:t>
      </w:r>
      <w:r>
        <w:rPr>
          <w:rFonts w:asciiTheme="minorHAnsi" w:eastAsia="Times New Roman" w:hAnsiTheme="minorHAnsi" w:cstheme="minorHAnsi"/>
          <w:color w:val="000000"/>
          <w:sz w:val="24"/>
          <w:szCs w:val="24"/>
        </w:rPr>
        <w:t>X</w:t>
      </w:r>
      <w:r w:rsidRPr="000E5CAF">
        <w:rPr>
          <w:rFonts w:asciiTheme="minorHAnsi" w:eastAsia="Times New Roman" w:hAnsiTheme="minorHAnsi" w:cstheme="minorHAnsi"/>
          <w:color w:val="000000"/>
          <w:sz w:val="24"/>
          <w:szCs w:val="24"/>
        </w:rPr>
        <w:t xml:space="preserve"> – raportul întâlnirii</w:t>
      </w:r>
    </w:p>
    <w:p w14:paraId="79283E90" w14:textId="71EF64AC" w:rsidR="006A7D8D" w:rsidRPr="00BF0373" w:rsidRDefault="006A7D8D" w:rsidP="006A7D8D">
      <w:pPr>
        <w:pStyle w:val="ListParagraph"/>
        <w:numPr>
          <w:ilvl w:val="0"/>
          <w:numId w:val="118"/>
        </w:numPr>
        <w:spacing w:before="120" w:after="120" w:line="240" w:lineRule="auto"/>
        <w:jc w:val="both"/>
        <w:rPr>
          <w:ins w:id="669" w:author="Autho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Lista participanților la întâlnire care conține cel puțin detaliile prevăzute în Ghid (data organizării întâlnirii; numele persoanei participante; date de contact (de ex. număr telefon fix/mobil, adresă e-mail dacă există, localitatea, județ); semnătura participantului; asumarea prin semnătură a veridicității datelor înscrise în lista de participare de către reprezentantul GAL la întâlnirea de animare.)</w:t>
      </w:r>
      <w:ins w:id="670" w:author="Author">
        <w:r>
          <w:rPr>
            <w:rFonts w:asciiTheme="minorHAnsi" w:eastAsia="Times New Roman" w:hAnsiTheme="minorHAnsi" w:cstheme="minorHAnsi"/>
            <w:color w:val="000000"/>
            <w:sz w:val="24"/>
            <w:szCs w:val="24"/>
          </w:rPr>
          <w:t xml:space="preserve">. </w:t>
        </w:r>
        <w:r w:rsidRPr="002F4650">
          <w:rPr>
            <w:rFonts w:asciiTheme="minorHAnsi" w:eastAsia="Times New Roman" w:hAnsiTheme="minorHAnsi" w:cstheme="minorHAnsi"/>
            <w:color w:val="000000"/>
            <w:sz w:val="24"/>
            <w:szCs w:val="24"/>
          </w:rPr>
          <w:t>În situația în care la acțiunile de promovare/ informare/ consultare a comunității participă minori, trebuie prezentat și acordul scris al părintelui sau tutorelui legal privind participarea</w:t>
        </w:r>
        <w:del w:id="671" w:author="Author">
          <w:r w:rsidRPr="002F4650" w:rsidDel="00C13895">
            <w:rPr>
              <w:rFonts w:asciiTheme="minorHAnsi" w:eastAsia="Times New Roman" w:hAnsiTheme="minorHAnsi" w:cstheme="minorHAnsi"/>
              <w:color w:val="000000"/>
              <w:sz w:val="24"/>
              <w:szCs w:val="24"/>
            </w:rPr>
            <w:delText>.</w:delText>
          </w:r>
        </w:del>
        <w:r w:rsidR="00C13895">
          <w:rPr>
            <w:rFonts w:asciiTheme="minorHAnsi" w:eastAsia="Times New Roman" w:hAnsiTheme="minorHAnsi" w:cstheme="minorHAnsi"/>
            <w:color w:val="000000"/>
            <w:sz w:val="24"/>
            <w:szCs w:val="24"/>
          </w:rPr>
          <w:t>,</w:t>
        </w:r>
        <w:r w:rsidR="00C13895" w:rsidRPr="00C13895">
          <w:t xml:space="preserve"> </w:t>
        </w:r>
        <w:r w:rsidR="00C13895" w:rsidRPr="00C13895">
          <w:rPr>
            <w:rFonts w:asciiTheme="minorHAnsi" w:eastAsia="Times New Roman" w:hAnsiTheme="minorHAnsi" w:cstheme="minorHAnsi"/>
            <w:color w:val="000000"/>
            <w:sz w:val="24"/>
            <w:szCs w:val="24"/>
          </w:rPr>
          <w:t>în cazul în care activitatea e organizată direct de GAL. Pentru activitățile desfășurate în unități de învățământ, participarea elevilor poate fi dovedită printr-un document emis de conducerea unității de învățământ (de exemplu adeverință sau adresă oficială) din care să rezulte organizarea activității și numărul participanților, cu condiția ca activitatea să fie realizată în colaborare cu unitatea de învățământ și cu participarea elevilor sub supravegherea personalului didactic.</w:t>
        </w:r>
      </w:ins>
    </w:p>
    <w:p w14:paraId="17F505EA" w14:textId="77777777" w:rsidR="006A7D8D" w:rsidRPr="000E5CAF" w:rsidDel="00316E8E" w:rsidRDefault="006A7D8D" w:rsidP="006A7D8D">
      <w:pPr>
        <w:pStyle w:val="ListParagraph"/>
        <w:numPr>
          <w:ilvl w:val="0"/>
          <w:numId w:val="118"/>
        </w:numPr>
        <w:spacing w:before="120" w:after="120" w:line="240" w:lineRule="auto"/>
        <w:jc w:val="both"/>
        <w:rPr>
          <w:del w:id="672" w:author="Author"/>
          <w:rFonts w:asciiTheme="minorHAnsi" w:eastAsia="Times New Roman" w:hAnsiTheme="minorHAnsi" w:cstheme="minorHAnsi"/>
          <w:color w:val="000000"/>
          <w:sz w:val="24"/>
          <w:szCs w:val="24"/>
        </w:rPr>
      </w:pPr>
    </w:p>
    <w:p w14:paraId="2DF08F31" w14:textId="77777777" w:rsidR="006A7D8D" w:rsidRPr="00211A5E" w:rsidRDefault="006A7D8D" w:rsidP="006A7D8D">
      <w:pPr>
        <w:pStyle w:val="ListParagraph"/>
        <w:numPr>
          <w:ilvl w:val="0"/>
          <w:numId w:val="118"/>
        </w:numPr>
        <w:spacing w:before="120" w:after="120" w:line="240" w:lineRule="auto"/>
        <w:jc w:val="both"/>
        <w:rPr>
          <w:rFonts w:asciiTheme="minorHAnsi" w:eastAsia="Times New Roman" w:hAnsiTheme="minorHAnsi" w:cstheme="minorHAnsi"/>
          <w:color w:val="000000"/>
          <w:sz w:val="24"/>
          <w:szCs w:val="24"/>
        </w:rPr>
      </w:pPr>
      <w:r w:rsidRPr="00211A5E">
        <w:rPr>
          <w:rFonts w:asciiTheme="minorHAnsi" w:eastAsia="Times New Roman" w:hAnsiTheme="minorHAnsi" w:cstheme="minorHAnsi"/>
          <w:color w:val="000000"/>
          <w:sz w:val="24"/>
          <w:szCs w:val="24"/>
        </w:rPr>
        <w:t>Document pdf care conține minim 5 fotografii de la eveniment</w:t>
      </w:r>
    </w:p>
    <w:p w14:paraId="00B21296" w14:textId="4397680E" w:rsidR="006A7D8D" w:rsidRDefault="006A7D8D" w:rsidP="006A7D8D">
      <w:pPr>
        <w:pStyle w:val="ListParagraph"/>
        <w:numPr>
          <w:ilvl w:val="0"/>
          <w:numId w:val="118"/>
        </w:numPr>
        <w:spacing w:before="120" w:after="120" w:line="240" w:lineRule="auto"/>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Document pdf care conține dovada promovării fiecărei întâlniri (anunț social media</w:t>
      </w:r>
      <w:ins w:id="673" w:author="Author">
        <w:r w:rsidR="00E2244D">
          <w:rPr>
            <w:rFonts w:asciiTheme="minorHAnsi" w:eastAsia="Times New Roman" w:hAnsiTheme="minorHAnsi" w:cstheme="minorHAnsi"/>
            <w:color w:val="000000"/>
            <w:sz w:val="24"/>
            <w:szCs w:val="24"/>
          </w:rPr>
          <w:t xml:space="preserve"> -</w:t>
        </w:r>
        <w:r w:rsidR="00E2244D" w:rsidRPr="00E2244D">
          <w:rPr>
            <w:rFonts w:asciiTheme="minorHAnsi" w:eastAsia="Times New Roman" w:hAnsiTheme="minorHAnsi" w:cstheme="minorHAnsi"/>
            <w:color w:val="000000"/>
            <w:sz w:val="24"/>
            <w:szCs w:val="24"/>
          </w:rPr>
          <w:t>Facebook</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Instagram</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LinkedIn</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X</w:t>
        </w:r>
        <w:r w:rsidR="00E2244D">
          <w:rPr>
            <w:rFonts w:asciiTheme="minorHAnsi" w:eastAsia="Times New Roman" w:hAnsiTheme="minorHAnsi" w:cstheme="minorHAnsi"/>
            <w:color w:val="000000"/>
            <w:sz w:val="24"/>
            <w:szCs w:val="24"/>
          </w:rPr>
          <w:t>/Tik</w:t>
        </w:r>
        <w:r w:rsidR="00E2244D" w:rsidRPr="00E2244D">
          <w:rPr>
            <w:rFonts w:asciiTheme="minorHAnsi" w:eastAsia="Times New Roman" w:hAnsiTheme="minorHAnsi" w:cstheme="minorHAnsi"/>
            <w:color w:val="000000"/>
            <w:sz w:val="24"/>
            <w:szCs w:val="24"/>
          </w:rPr>
          <w:t>Tok</w:t>
        </w:r>
      </w:ins>
      <w:r w:rsidRPr="000E5CAF">
        <w:rPr>
          <w:rFonts w:asciiTheme="minorHAnsi" w:eastAsia="Times New Roman" w:hAnsiTheme="minorHAnsi" w:cstheme="minorHAnsi"/>
          <w:color w:val="000000"/>
          <w:sz w:val="24"/>
          <w:szCs w:val="24"/>
        </w:rPr>
        <w:t xml:space="preserve"> și anunț pe pagina web a GAL)</w:t>
      </w:r>
      <w:r>
        <w:rPr>
          <w:rFonts w:asciiTheme="minorHAnsi" w:eastAsia="Times New Roman" w:hAnsiTheme="minorHAnsi" w:cstheme="minorHAnsi"/>
          <w:color w:val="000000"/>
          <w:sz w:val="24"/>
          <w:szCs w:val="24"/>
        </w:rPr>
        <w:t>.</w:t>
      </w:r>
    </w:p>
    <w:p w14:paraId="4A7FB86B"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verifică dacă: </w:t>
      </w:r>
    </w:p>
    <w:p w14:paraId="20D2B5FE" w14:textId="77777777" w:rsidR="006A7D8D" w:rsidRDefault="006A7D8D" w:rsidP="006A7D8D">
      <w:pPr>
        <w:pStyle w:val="ListParagraph"/>
        <w:numPr>
          <w:ilvl w:val="0"/>
          <w:numId w:val="119"/>
        </w:numPr>
        <w:spacing w:before="120" w:after="120" w:line="240" w:lineRule="auto"/>
        <w:ind w:left="1134"/>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au fost organizate întâlniri în fiecare UAT</w:t>
      </w:r>
    </w:p>
    <w:p w14:paraId="4E9C9D66" w14:textId="77777777" w:rsidR="006A7D8D" w:rsidRPr="000E5CAF" w:rsidRDefault="006A7D8D" w:rsidP="006A7D8D">
      <w:pPr>
        <w:pStyle w:val="ListParagraph"/>
        <w:numPr>
          <w:ilvl w:val="0"/>
          <w:numId w:val="119"/>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numărul minim de participanți la fiecare întâlnire este 5</w:t>
      </w:r>
    </w:p>
    <w:p w14:paraId="694F40DF" w14:textId="77777777" w:rsidR="006A7D8D" w:rsidRDefault="006A7D8D" w:rsidP="006A7D8D">
      <w:pPr>
        <w:pStyle w:val="ListParagraph"/>
        <w:numPr>
          <w:ilvl w:val="0"/>
          <w:numId w:val="119"/>
        </w:numPr>
        <w:spacing w:before="120" w:after="120" w:line="240" w:lineRule="auto"/>
        <w:ind w:left="1134"/>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media participanților/ întâlnirile de animare/ trimestru este mai mare sau egală cu 10</w:t>
      </w:r>
    </w:p>
    <w:p w14:paraId="20789DA7" w14:textId="77777777" w:rsidR="006A7D8D" w:rsidRDefault="006A7D8D" w:rsidP="006A7D8D">
      <w:pPr>
        <w:pStyle w:val="ListParagraph"/>
        <w:numPr>
          <w:ilvl w:val="0"/>
          <w:numId w:val="119"/>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sunt completate toate rubricile din formularul FX </w:t>
      </w:r>
    </w:p>
    <w:p w14:paraId="4E44E60F" w14:textId="77777777" w:rsidR="006A7D8D" w:rsidRDefault="006A7D8D" w:rsidP="006A7D8D">
      <w:pPr>
        <w:pStyle w:val="ListParagraph"/>
        <w:numPr>
          <w:ilvl w:val="0"/>
          <w:numId w:val="119"/>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fotografiile transmise sunt elocvente, în sensul în care pot fi identificate elemente de identificare ale evenimentului, participanți etc.</w:t>
      </w:r>
    </w:p>
    <w:p w14:paraId="443AB7D9" w14:textId="77777777" w:rsidR="006A7D8D" w:rsidRDefault="006A7D8D" w:rsidP="006A7D8D">
      <w:pPr>
        <w:pStyle w:val="ListParagraph"/>
        <w:numPr>
          <w:ilvl w:val="0"/>
          <w:numId w:val="119"/>
        </w:numPr>
        <w:spacing w:before="120" w:after="120" w:line="240" w:lineRule="auto"/>
        <w:ind w:left="1134"/>
        <w:jc w:val="both"/>
        <w:rPr>
          <w:ins w:id="674" w:author="Autho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a fost realizată promovarea fiecărui eveniment prin cele 2 anunțuri (social media și pagină web) și acestea conțin </w:t>
      </w:r>
      <w:r w:rsidRPr="000E5CAF">
        <w:rPr>
          <w:rFonts w:asciiTheme="minorHAnsi" w:eastAsia="Times New Roman" w:hAnsiTheme="minorHAnsi" w:cstheme="minorHAnsi"/>
          <w:color w:val="000000"/>
          <w:sz w:val="24"/>
          <w:szCs w:val="24"/>
        </w:rPr>
        <w:t>elemente de identificare ale evenimentului: elementele de identificare vizuală ale GAL, anunțul propriu-zis în care să se evidențieze data, locul de desfășurare, tematica abordată</w:t>
      </w:r>
      <w:ins w:id="675" w:author="Author">
        <w:r>
          <w:rPr>
            <w:rFonts w:asciiTheme="minorHAnsi" w:eastAsia="Times New Roman" w:hAnsiTheme="minorHAnsi" w:cstheme="minorHAnsi"/>
            <w:color w:val="000000"/>
            <w:sz w:val="24"/>
            <w:szCs w:val="24"/>
          </w:rPr>
          <w:t>.</w:t>
        </w:r>
      </w:ins>
    </w:p>
    <w:p w14:paraId="1BABD6FA" w14:textId="2C157D60" w:rsidR="006A7D8D" w:rsidRDefault="006A7D8D" w:rsidP="006A7D8D">
      <w:pPr>
        <w:pStyle w:val="ListParagraph"/>
        <w:numPr>
          <w:ilvl w:val="0"/>
          <w:numId w:val="119"/>
        </w:numPr>
        <w:spacing w:before="120" w:after="120" w:line="240" w:lineRule="auto"/>
        <w:ind w:left="1134"/>
        <w:jc w:val="both"/>
        <w:rPr>
          <w:ins w:id="676" w:author="Author"/>
          <w:rFonts w:asciiTheme="minorHAnsi" w:eastAsia="Times New Roman" w:hAnsiTheme="minorHAnsi" w:cstheme="minorHAnsi"/>
          <w:color w:val="000000"/>
          <w:sz w:val="24"/>
          <w:szCs w:val="24"/>
        </w:rPr>
      </w:pPr>
      <w:ins w:id="677" w:author="Author">
        <w:r w:rsidRPr="0068341A">
          <w:rPr>
            <w:rFonts w:asciiTheme="minorHAnsi" w:eastAsia="Times New Roman" w:hAnsiTheme="minorHAnsi" w:cstheme="minorHAnsi"/>
            <w:color w:val="000000"/>
            <w:sz w:val="24"/>
            <w:szCs w:val="24"/>
          </w:rPr>
          <w:t>În cazul participanților minori, se verifică acordul părintelui/ tutorelui legal pentru fiecare participant</w:t>
        </w:r>
        <w:r w:rsidR="00153369">
          <w:rPr>
            <w:rFonts w:asciiTheme="minorHAnsi" w:eastAsia="Times New Roman" w:hAnsiTheme="minorHAnsi" w:cstheme="minorHAnsi"/>
            <w:color w:val="000000"/>
            <w:sz w:val="24"/>
            <w:szCs w:val="24"/>
          </w:rPr>
          <w:t>,</w:t>
        </w:r>
        <w:del w:id="678" w:author="Author">
          <w:r w:rsidRPr="0068341A" w:rsidDel="00153369">
            <w:rPr>
              <w:rFonts w:asciiTheme="minorHAnsi" w:eastAsia="Times New Roman" w:hAnsiTheme="minorHAnsi" w:cstheme="minorHAnsi"/>
              <w:color w:val="000000"/>
              <w:sz w:val="24"/>
              <w:szCs w:val="24"/>
            </w:rPr>
            <w:delText>.</w:delText>
          </w:r>
        </w:del>
        <w:r w:rsidR="00153369" w:rsidRPr="00153369">
          <w:t xml:space="preserve"> </w:t>
        </w:r>
        <w:r w:rsidR="00153369" w:rsidRPr="00153369">
          <w:rPr>
            <w:rFonts w:asciiTheme="minorHAnsi" w:eastAsia="Times New Roman" w:hAnsiTheme="minorHAnsi" w:cstheme="minorHAnsi"/>
            <w:color w:val="000000"/>
            <w:sz w:val="24"/>
            <w:szCs w:val="24"/>
          </w:rPr>
          <w:t>pentru activități organizate direct de GAL, sau document emis de conducerea unității de învățământ, dacă activitatea e organizată în unitatea de învățământ.</w:t>
        </w:r>
      </w:ins>
    </w:p>
    <w:p w14:paraId="2A62F1D0" w14:textId="77777777" w:rsidR="006A7D8D" w:rsidDel="00316E8E" w:rsidRDefault="006A7D8D">
      <w:pPr>
        <w:pStyle w:val="ListParagraph"/>
        <w:spacing w:before="120" w:after="120" w:line="240" w:lineRule="auto"/>
        <w:ind w:left="1134"/>
        <w:jc w:val="both"/>
        <w:rPr>
          <w:del w:id="679" w:author="Author"/>
          <w:rFonts w:asciiTheme="minorHAnsi" w:eastAsia="Times New Roman" w:hAnsiTheme="minorHAnsi" w:cstheme="minorHAnsi"/>
          <w:color w:val="000000"/>
          <w:sz w:val="24"/>
          <w:szCs w:val="24"/>
        </w:rPr>
        <w:pPrChange w:id="680" w:author="Monica CRUNTEANU" w:date="2025-12-23T12:19:00Z">
          <w:pPr>
            <w:pStyle w:val="ListParagraph"/>
            <w:numPr>
              <w:numId w:val="121"/>
            </w:numPr>
            <w:spacing w:before="120" w:after="120" w:line="240" w:lineRule="auto"/>
            <w:ind w:left="1134" w:hanging="360"/>
            <w:jc w:val="both"/>
          </w:pPr>
        </w:pPrChange>
      </w:pPr>
    </w:p>
    <w:p w14:paraId="30E38CDC"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În cazul în care cerințele nu sunt respectate se pot solicita clarificări pentru completarea informațiilor.</w:t>
      </w:r>
    </w:p>
    <w:p w14:paraId="249F94A9" w14:textId="77777777" w:rsidR="006A7D8D" w:rsidRPr="00BF0373" w:rsidRDefault="006A7D8D" w:rsidP="006A7D8D">
      <w:pPr>
        <w:spacing w:before="120" w:after="120" w:line="240" w:lineRule="auto"/>
        <w:ind w:left="-76"/>
        <w:jc w:val="both"/>
        <w:rPr>
          <w:rFonts w:asciiTheme="minorHAnsi" w:eastAsia="Times New Roman" w:hAnsiTheme="minorHAnsi" w:cstheme="minorHAnsi"/>
          <w:color w:val="000000"/>
          <w:sz w:val="24"/>
          <w:szCs w:val="24"/>
        </w:rPr>
      </w:pPr>
    </w:p>
    <w:p w14:paraId="1916EED7"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sidRPr="00E87A59">
        <w:rPr>
          <w:rFonts w:asciiTheme="minorHAnsi" w:hAnsiTheme="minorHAnsi" w:cstheme="minorHAnsi"/>
          <w:color w:val="000000"/>
          <w:sz w:val="24"/>
          <w:szCs w:val="24"/>
        </w:rPr>
        <w:t>Activități de organizare/ co-organizare evenimente în vederea promovării teritoriului GAL</w:t>
      </w:r>
    </w:p>
    <w:p w14:paraId="1FD5609C" w14:textId="77777777" w:rsidR="006A7D8D"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Expertul SLINA CRFIR verifică dacă au fost încărcate pentru fiecare eveniment prevăzut în Anexa 1 în cadrul trimestrului respectiv următoarele documente:</w:t>
      </w:r>
    </w:p>
    <w:p w14:paraId="57E8047B" w14:textId="77777777" w:rsidR="006A7D8D" w:rsidRPr="0068341A" w:rsidRDefault="006A7D8D" w:rsidP="006A7D8D">
      <w:pPr>
        <w:pStyle w:val="ListParagraph"/>
        <w:numPr>
          <w:ilvl w:val="0"/>
          <w:numId w:val="120"/>
        </w:numPr>
        <w:spacing w:before="120" w:after="120" w:line="240" w:lineRule="auto"/>
        <w:jc w:val="both"/>
        <w:rPr>
          <w:rFonts w:cs="Calibri"/>
          <w:bCs/>
          <w:color w:val="000000"/>
          <w:sz w:val="24"/>
          <w:szCs w:val="24"/>
        </w:rPr>
      </w:pPr>
      <w:r w:rsidRPr="00BF0373">
        <w:rPr>
          <w:rFonts w:cs="Calibri"/>
          <w:bCs/>
          <w:i/>
          <w:color w:val="000000"/>
          <w:sz w:val="24"/>
          <w:szCs w:val="24"/>
        </w:rPr>
        <w:lastRenderedPageBreak/>
        <w:t>Raportul evenimentului,</w:t>
      </w:r>
      <w:r w:rsidRPr="00BF0373">
        <w:rPr>
          <w:rFonts w:cs="Calibri"/>
          <w:bCs/>
          <w:color w:val="000000"/>
          <w:sz w:val="24"/>
          <w:szCs w:val="24"/>
        </w:rPr>
        <w:t xml:space="preserve"> ce va cuprinde detalii legate de eveniment: tip, scop, perioadă, locație, participanți (număr și categorie), scurta descriere a evenimentului. În cazul în care GAL este co-organizator, în cadrul Raportului se va detalia implicarea GAL-ului în organizarea evenimentului, iar acesta va fi avizat de organizatorul principal.</w:t>
      </w:r>
      <w:ins w:id="681" w:author="Author">
        <w:r>
          <w:rPr>
            <w:rFonts w:cs="Calibri"/>
            <w:bCs/>
            <w:color w:val="000000"/>
            <w:sz w:val="24"/>
            <w:szCs w:val="24"/>
          </w:rPr>
          <w:t xml:space="preserve"> </w:t>
        </w:r>
        <w:r w:rsidRPr="0068341A">
          <w:rPr>
            <w:rFonts w:cs="Calibri"/>
            <w:bCs/>
            <w:color w:val="000000"/>
            <w:sz w:val="24"/>
            <w:szCs w:val="24"/>
          </w:rPr>
          <w:t>În situația în care la evenimentele organizate/co-organizate de GAL participă minori, GAL va asigura respectarea legislației privind protecția minorilor.</w:t>
        </w:r>
      </w:ins>
    </w:p>
    <w:p w14:paraId="7B00CB48" w14:textId="77777777" w:rsidR="006A7D8D" w:rsidRPr="00211A5E" w:rsidRDefault="006A7D8D" w:rsidP="006A7D8D">
      <w:pPr>
        <w:pStyle w:val="ListParagraph"/>
        <w:numPr>
          <w:ilvl w:val="0"/>
          <w:numId w:val="120"/>
        </w:numPr>
        <w:spacing w:before="120" w:after="120" w:line="240" w:lineRule="auto"/>
        <w:jc w:val="both"/>
        <w:rPr>
          <w:rFonts w:asciiTheme="minorHAnsi" w:eastAsia="Times New Roman" w:hAnsiTheme="minorHAnsi" w:cstheme="minorHAnsi"/>
          <w:color w:val="000000"/>
          <w:sz w:val="24"/>
          <w:szCs w:val="24"/>
        </w:rPr>
      </w:pPr>
      <w:r w:rsidRPr="00211A5E">
        <w:rPr>
          <w:rFonts w:asciiTheme="minorHAnsi" w:eastAsia="Times New Roman" w:hAnsiTheme="minorHAnsi" w:cstheme="minorHAnsi"/>
          <w:color w:val="000000"/>
          <w:sz w:val="24"/>
          <w:szCs w:val="24"/>
        </w:rPr>
        <w:t>Document pdf care conține minim 5 fotografii de la eveniment</w:t>
      </w:r>
    </w:p>
    <w:p w14:paraId="688378DF" w14:textId="27D2A34C" w:rsidR="006A7D8D" w:rsidRDefault="006A7D8D" w:rsidP="006A7D8D">
      <w:pPr>
        <w:pStyle w:val="ListParagraph"/>
        <w:numPr>
          <w:ilvl w:val="0"/>
          <w:numId w:val="120"/>
        </w:numPr>
        <w:spacing w:before="120" w:after="120" w:line="240" w:lineRule="auto"/>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 xml:space="preserve">Document pdf care conține dovada promovării </w:t>
      </w:r>
      <w:r>
        <w:rPr>
          <w:rFonts w:asciiTheme="minorHAnsi" w:eastAsia="Times New Roman" w:hAnsiTheme="minorHAnsi" w:cstheme="minorHAnsi"/>
          <w:color w:val="000000"/>
          <w:sz w:val="24"/>
          <w:szCs w:val="24"/>
        </w:rPr>
        <w:t>evenimentului</w:t>
      </w:r>
      <w:r w:rsidRPr="000E5CAF">
        <w:rPr>
          <w:rFonts w:asciiTheme="minorHAnsi" w:eastAsia="Times New Roman" w:hAnsiTheme="minorHAnsi" w:cstheme="minorHAnsi"/>
          <w:color w:val="000000"/>
          <w:sz w:val="24"/>
          <w:szCs w:val="24"/>
        </w:rPr>
        <w:t xml:space="preserve"> (anunț social media </w:t>
      </w:r>
      <w:ins w:id="682" w:author="Author">
        <w:r w:rsidR="00E2244D">
          <w:rPr>
            <w:rFonts w:asciiTheme="minorHAnsi" w:eastAsia="Times New Roman" w:hAnsiTheme="minorHAnsi" w:cstheme="minorHAnsi"/>
            <w:color w:val="000000"/>
            <w:sz w:val="24"/>
            <w:szCs w:val="24"/>
          </w:rPr>
          <w:t xml:space="preserve"> -</w:t>
        </w:r>
        <w:r w:rsidR="00E2244D" w:rsidRPr="00E2244D">
          <w:rPr>
            <w:rFonts w:asciiTheme="minorHAnsi" w:eastAsia="Times New Roman" w:hAnsiTheme="minorHAnsi" w:cstheme="minorHAnsi"/>
            <w:color w:val="000000"/>
            <w:sz w:val="24"/>
            <w:szCs w:val="24"/>
          </w:rPr>
          <w:t xml:space="preserve"> Facebook</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Instagram</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LinkedIn</w:t>
        </w:r>
        <w:r w:rsidR="00E2244D">
          <w:rPr>
            <w:rFonts w:asciiTheme="minorHAnsi" w:eastAsia="Times New Roman" w:hAnsiTheme="minorHAnsi" w:cstheme="minorHAnsi"/>
            <w:color w:val="000000"/>
            <w:sz w:val="24"/>
            <w:szCs w:val="24"/>
          </w:rPr>
          <w:t>/</w:t>
        </w:r>
        <w:r w:rsidR="00E2244D" w:rsidRPr="00E2244D">
          <w:rPr>
            <w:rFonts w:asciiTheme="minorHAnsi" w:eastAsia="Times New Roman" w:hAnsiTheme="minorHAnsi" w:cstheme="minorHAnsi"/>
            <w:color w:val="000000"/>
            <w:sz w:val="24"/>
            <w:szCs w:val="24"/>
          </w:rPr>
          <w:t>X</w:t>
        </w:r>
        <w:r w:rsidR="00E2244D">
          <w:rPr>
            <w:rFonts w:asciiTheme="minorHAnsi" w:eastAsia="Times New Roman" w:hAnsiTheme="minorHAnsi" w:cstheme="minorHAnsi"/>
            <w:color w:val="000000"/>
            <w:sz w:val="24"/>
            <w:szCs w:val="24"/>
          </w:rPr>
          <w:t>/Tik</w:t>
        </w:r>
        <w:r w:rsidR="00E2244D" w:rsidRPr="00E2244D">
          <w:rPr>
            <w:rFonts w:asciiTheme="minorHAnsi" w:eastAsia="Times New Roman" w:hAnsiTheme="minorHAnsi" w:cstheme="minorHAnsi"/>
            <w:color w:val="000000"/>
            <w:sz w:val="24"/>
            <w:szCs w:val="24"/>
          </w:rPr>
          <w:t>Tok</w:t>
        </w:r>
        <w:r w:rsidR="00E2244D" w:rsidRPr="000E5CAF">
          <w:rPr>
            <w:rFonts w:asciiTheme="minorHAnsi" w:eastAsia="Times New Roman" w:hAnsiTheme="minorHAnsi" w:cstheme="minorHAnsi"/>
            <w:color w:val="000000"/>
            <w:sz w:val="24"/>
            <w:szCs w:val="24"/>
          </w:rPr>
          <w:t xml:space="preserve"> </w:t>
        </w:r>
      </w:ins>
      <w:r w:rsidRPr="000E5CAF">
        <w:rPr>
          <w:rFonts w:asciiTheme="minorHAnsi" w:eastAsia="Times New Roman" w:hAnsiTheme="minorHAnsi" w:cstheme="minorHAnsi"/>
          <w:color w:val="000000"/>
          <w:sz w:val="24"/>
          <w:szCs w:val="24"/>
        </w:rPr>
        <w:t>și anunț pe pagina web a GAL)</w:t>
      </w:r>
      <w:r>
        <w:rPr>
          <w:rFonts w:asciiTheme="minorHAnsi" w:eastAsia="Times New Roman" w:hAnsiTheme="minorHAnsi" w:cstheme="minorHAnsi"/>
          <w:color w:val="000000"/>
          <w:sz w:val="24"/>
          <w:szCs w:val="24"/>
        </w:rPr>
        <w:t>.</w:t>
      </w:r>
    </w:p>
    <w:p w14:paraId="16C0FCA0"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verifică dacă: </w:t>
      </w:r>
    </w:p>
    <w:p w14:paraId="04A83209" w14:textId="77777777" w:rsidR="006A7D8D" w:rsidRDefault="006A7D8D" w:rsidP="006A7D8D">
      <w:pPr>
        <w:pStyle w:val="ListParagraph"/>
        <w:numPr>
          <w:ilvl w:val="0"/>
          <w:numId w:val="121"/>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sunt completate toate detaliile în cadrul raportului de eveniment. În cazul </w:t>
      </w:r>
      <w:r w:rsidRPr="000E5CAF">
        <w:rPr>
          <w:rFonts w:cs="Calibri"/>
          <w:bCs/>
          <w:color w:val="000000"/>
          <w:sz w:val="24"/>
          <w:szCs w:val="24"/>
        </w:rPr>
        <w:t>în care GAL este co-organizator</w:t>
      </w:r>
      <w:r>
        <w:rPr>
          <w:rFonts w:cs="Calibri"/>
          <w:bCs/>
          <w:color w:val="000000"/>
          <w:sz w:val="24"/>
          <w:szCs w:val="24"/>
        </w:rPr>
        <w:t xml:space="preserve">, se verifică dacă </w:t>
      </w:r>
      <w:r>
        <w:rPr>
          <w:rFonts w:asciiTheme="minorHAnsi" w:eastAsia="Times New Roman" w:hAnsiTheme="minorHAnsi" w:cstheme="minorHAnsi"/>
          <w:color w:val="000000"/>
          <w:sz w:val="24"/>
          <w:szCs w:val="24"/>
        </w:rPr>
        <w:t xml:space="preserve">Raportul este </w:t>
      </w:r>
      <w:r w:rsidRPr="000E5CAF">
        <w:rPr>
          <w:rFonts w:cs="Calibri"/>
          <w:bCs/>
          <w:color w:val="000000"/>
          <w:sz w:val="24"/>
          <w:szCs w:val="24"/>
        </w:rPr>
        <w:t>avizat de organizatorul principal</w:t>
      </w:r>
      <w:ins w:id="683" w:author="Author">
        <w:r>
          <w:rPr>
            <w:rFonts w:cs="Calibri"/>
            <w:bCs/>
            <w:color w:val="000000"/>
            <w:sz w:val="24"/>
            <w:szCs w:val="24"/>
          </w:rPr>
          <w:t xml:space="preserve"> și acordul scris al părintelui/ tutorelui legal, dacă este cazul</w:t>
        </w:r>
      </w:ins>
      <w:r>
        <w:rPr>
          <w:rFonts w:asciiTheme="minorHAnsi" w:eastAsia="Times New Roman" w:hAnsiTheme="minorHAnsi" w:cstheme="minorHAnsi"/>
          <w:color w:val="000000"/>
          <w:sz w:val="24"/>
          <w:szCs w:val="24"/>
        </w:rPr>
        <w:t>.</w:t>
      </w:r>
    </w:p>
    <w:p w14:paraId="439447AE" w14:textId="77777777" w:rsidR="006A7D8D" w:rsidRDefault="006A7D8D" w:rsidP="006A7D8D">
      <w:pPr>
        <w:pStyle w:val="ListParagraph"/>
        <w:numPr>
          <w:ilvl w:val="0"/>
          <w:numId w:val="121"/>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fotografiile transmise sunt elocvente, în sensul în care pot fi identificate elemente de identificare ale evenimentului, participanți etc.</w:t>
      </w:r>
    </w:p>
    <w:p w14:paraId="2A8EB1D5" w14:textId="77777777" w:rsidR="006A7D8D" w:rsidRDefault="006A7D8D" w:rsidP="006A7D8D">
      <w:pPr>
        <w:pStyle w:val="ListParagraph"/>
        <w:numPr>
          <w:ilvl w:val="0"/>
          <w:numId w:val="121"/>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a fost realizată promovarea fiecărui eveniment prin cele 2 anunțuri (social media și pagină web) și acestea conțin </w:t>
      </w:r>
      <w:r w:rsidRPr="000E5CAF">
        <w:rPr>
          <w:rFonts w:asciiTheme="minorHAnsi" w:eastAsia="Times New Roman" w:hAnsiTheme="minorHAnsi" w:cstheme="minorHAnsi"/>
          <w:color w:val="000000"/>
          <w:sz w:val="24"/>
          <w:szCs w:val="24"/>
        </w:rPr>
        <w:t>elemente de identificare ale evenimentului: elementele de identificare vizuală ale GAL, anunțul propriu-zis în care să se evidențieze data, locul de desfășurare, tematica abordată</w:t>
      </w:r>
    </w:p>
    <w:p w14:paraId="3F490721"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În cazul în care cerințele nu sunt respectate se pot solicita clarificări pentru completarea informațiilor.</w:t>
      </w:r>
    </w:p>
    <w:p w14:paraId="6FA35327" w14:textId="77777777" w:rsidR="006A7D8D" w:rsidRPr="00BF0373" w:rsidRDefault="006A7D8D" w:rsidP="006A7D8D">
      <w:pPr>
        <w:spacing w:before="120" w:after="120" w:line="240" w:lineRule="auto"/>
        <w:ind w:left="-76"/>
        <w:jc w:val="both"/>
        <w:rPr>
          <w:rFonts w:asciiTheme="minorHAnsi" w:eastAsia="Times New Roman" w:hAnsiTheme="minorHAnsi" w:cstheme="minorHAnsi"/>
          <w:color w:val="000000"/>
          <w:sz w:val="24"/>
          <w:szCs w:val="24"/>
        </w:rPr>
      </w:pPr>
    </w:p>
    <w:p w14:paraId="67B9FB06"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sidRPr="00E87A59">
        <w:rPr>
          <w:rFonts w:asciiTheme="minorHAnsi" w:hAnsiTheme="minorHAnsi" w:cstheme="minorHAnsi"/>
          <w:color w:val="000000"/>
          <w:sz w:val="24"/>
          <w:szCs w:val="24"/>
        </w:rPr>
        <w:t>Instruirea angajaților sau vizite pentru identificarea de bune practici pentru actorii locali</w:t>
      </w:r>
    </w:p>
    <w:p w14:paraId="64DFF8C2" w14:textId="77777777" w:rsidR="006A7D8D"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SLINA CRFIR verifică dacă au fost încărcate pentru </w:t>
      </w:r>
      <w:r w:rsidRPr="00BF0373">
        <w:rPr>
          <w:rFonts w:asciiTheme="minorHAnsi" w:eastAsia="Times New Roman" w:hAnsiTheme="minorHAnsi" w:cstheme="minorHAnsi"/>
          <w:b/>
          <w:color w:val="000000"/>
          <w:sz w:val="24"/>
          <w:szCs w:val="24"/>
        </w:rPr>
        <w:t>instruire (punctul A)</w:t>
      </w:r>
      <w:r>
        <w:rPr>
          <w:rFonts w:asciiTheme="minorHAnsi" w:eastAsia="Times New Roman" w:hAnsiTheme="minorHAnsi" w:cstheme="minorHAnsi"/>
          <w:color w:val="000000"/>
          <w:sz w:val="24"/>
          <w:szCs w:val="24"/>
        </w:rPr>
        <w:t xml:space="preserve"> prevăzută în Anexa 1 în cadrul trimestrului respectiv următoarele documente:</w:t>
      </w:r>
    </w:p>
    <w:p w14:paraId="7F5713AC" w14:textId="77777777" w:rsidR="006A7D8D" w:rsidRPr="00BF0373" w:rsidRDefault="006A7D8D" w:rsidP="006A7D8D">
      <w:pPr>
        <w:pStyle w:val="ListParagraph"/>
        <w:numPr>
          <w:ilvl w:val="0"/>
          <w:numId w:val="122"/>
        </w:numPr>
        <w:spacing w:before="120" w:after="120" w:line="240" w:lineRule="auto"/>
        <w:jc w:val="both"/>
        <w:rPr>
          <w:rFonts w:asciiTheme="minorHAnsi" w:eastAsia="Times New Roman" w:hAnsiTheme="minorHAnsi" w:cstheme="minorHAnsi"/>
          <w:color w:val="000000"/>
          <w:sz w:val="24"/>
          <w:szCs w:val="24"/>
        </w:rPr>
      </w:pPr>
      <w:r w:rsidRPr="00BF0373">
        <w:rPr>
          <w:rFonts w:cs="Calibri"/>
          <w:bCs/>
          <w:color w:val="000000"/>
          <w:sz w:val="24"/>
          <w:szCs w:val="24"/>
        </w:rPr>
        <w:t>liste de prezență a participanților la instruire (</w:t>
      </w:r>
      <w:r w:rsidRPr="00BF0373">
        <w:rPr>
          <w:rFonts w:cs="Calibri"/>
          <w:b/>
          <w:bCs/>
          <w:color w:val="000000"/>
          <w:sz w:val="24"/>
          <w:szCs w:val="24"/>
        </w:rPr>
        <w:t>doar</w:t>
      </w:r>
      <w:r w:rsidRPr="00BF0373">
        <w:rPr>
          <w:rFonts w:cs="Calibri"/>
          <w:bCs/>
          <w:color w:val="000000"/>
          <w:sz w:val="24"/>
          <w:szCs w:val="24"/>
        </w:rPr>
        <w:t xml:space="preserve"> pentru cursurile informale)</w:t>
      </w:r>
      <w:r w:rsidRPr="0066530C">
        <w:rPr>
          <w:rFonts w:cs="Calibri"/>
          <w:bCs/>
          <w:color w:val="000000"/>
          <w:sz w:val="24"/>
          <w:szCs w:val="24"/>
        </w:rPr>
        <w:t>.</w:t>
      </w:r>
    </w:p>
    <w:p w14:paraId="4A9AAE96" w14:textId="77777777" w:rsidR="006A7D8D" w:rsidRPr="0066530C" w:rsidRDefault="006A7D8D" w:rsidP="006A7D8D">
      <w:pPr>
        <w:pStyle w:val="ListParagraph"/>
        <w:numPr>
          <w:ilvl w:val="0"/>
          <w:numId w:val="122"/>
        </w:numPr>
        <w:spacing w:before="120" w:after="120" w:line="240" w:lineRule="auto"/>
        <w:jc w:val="both"/>
        <w:rPr>
          <w:rFonts w:asciiTheme="minorHAnsi" w:eastAsia="Times New Roman" w:hAnsiTheme="minorHAnsi" w:cstheme="minorHAnsi"/>
          <w:color w:val="000000"/>
          <w:sz w:val="24"/>
          <w:szCs w:val="24"/>
        </w:rPr>
      </w:pPr>
      <w:r w:rsidRPr="0066530C">
        <w:rPr>
          <w:rFonts w:asciiTheme="minorHAnsi" w:eastAsia="Times New Roman" w:hAnsiTheme="minorHAnsi" w:cstheme="minorHAnsi"/>
          <w:color w:val="000000"/>
          <w:sz w:val="24"/>
          <w:szCs w:val="24"/>
        </w:rPr>
        <w:t>Document pdf care conține minim 5 fotografii de la instruire</w:t>
      </w:r>
      <w:ins w:id="684" w:author="Author">
        <w:r>
          <w:rPr>
            <w:rFonts w:asciiTheme="minorHAnsi" w:eastAsia="Times New Roman" w:hAnsiTheme="minorHAnsi" w:cstheme="minorHAnsi"/>
            <w:color w:val="000000"/>
            <w:sz w:val="24"/>
            <w:szCs w:val="24"/>
          </w:rPr>
          <w:t xml:space="preserve"> </w:t>
        </w:r>
        <w:r w:rsidRPr="00E90213">
          <w:rPr>
            <w:rFonts w:asciiTheme="minorHAnsi" w:eastAsia="Times New Roman" w:hAnsiTheme="minorHAnsi" w:cstheme="minorHAnsi"/>
            <w:color w:val="000000"/>
            <w:sz w:val="24"/>
            <w:szCs w:val="24"/>
          </w:rPr>
          <w:t>sau print screen-uri în cazul instruirilor desfășurate în format online</w:t>
        </w:r>
        <w:r w:rsidRPr="00BF0373">
          <w:rPr>
            <w:rFonts w:cs="Calibri"/>
            <w:bCs/>
            <w:color w:val="000000"/>
            <w:sz w:val="24"/>
            <w:szCs w:val="24"/>
          </w:rPr>
          <w:t xml:space="preserve"> </w:t>
        </w:r>
        <w:r>
          <w:rPr>
            <w:rFonts w:cs="Calibri"/>
            <w:bCs/>
            <w:color w:val="000000"/>
            <w:sz w:val="24"/>
            <w:szCs w:val="24"/>
          </w:rPr>
          <w:t xml:space="preserve"> </w:t>
        </w:r>
        <w:r w:rsidRPr="00BF0373">
          <w:rPr>
            <w:rFonts w:cs="Calibri"/>
            <w:bCs/>
            <w:color w:val="000000"/>
            <w:sz w:val="24"/>
            <w:szCs w:val="24"/>
          </w:rPr>
          <w:t>(</w:t>
        </w:r>
        <w:r w:rsidRPr="00BF0373">
          <w:rPr>
            <w:rFonts w:cs="Calibri"/>
            <w:b/>
            <w:bCs/>
            <w:color w:val="000000"/>
            <w:sz w:val="24"/>
            <w:szCs w:val="24"/>
          </w:rPr>
          <w:t>doar</w:t>
        </w:r>
        <w:r w:rsidRPr="00BF0373">
          <w:rPr>
            <w:rFonts w:cs="Calibri"/>
            <w:bCs/>
            <w:color w:val="000000"/>
            <w:sz w:val="24"/>
            <w:szCs w:val="24"/>
          </w:rPr>
          <w:t xml:space="preserve"> pentru cursurile informale</w:t>
        </w:r>
        <w:r>
          <w:rPr>
            <w:rFonts w:cs="Calibri"/>
            <w:bCs/>
            <w:color w:val="000000"/>
            <w:sz w:val="24"/>
            <w:szCs w:val="24"/>
          </w:rPr>
          <w:t>, sau la care participă doar personal al GAL</w:t>
        </w:r>
        <w:r w:rsidRPr="00BF0373">
          <w:rPr>
            <w:rFonts w:cs="Calibri"/>
            <w:bCs/>
            <w:color w:val="000000"/>
            <w:sz w:val="24"/>
            <w:szCs w:val="24"/>
          </w:rPr>
          <w:t>)</w:t>
        </w:r>
      </w:ins>
    </w:p>
    <w:p w14:paraId="2B288922" w14:textId="77777777" w:rsidR="006A7D8D" w:rsidRPr="0066530C" w:rsidRDefault="006A7D8D" w:rsidP="006A7D8D">
      <w:pPr>
        <w:pStyle w:val="ListParagraph"/>
        <w:numPr>
          <w:ilvl w:val="0"/>
          <w:numId w:val="122"/>
        </w:numPr>
        <w:spacing w:before="120" w:after="120" w:line="240" w:lineRule="auto"/>
        <w:jc w:val="both"/>
        <w:rPr>
          <w:rFonts w:asciiTheme="minorHAnsi" w:eastAsia="Times New Roman" w:hAnsiTheme="minorHAnsi" w:cstheme="minorHAnsi"/>
          <w:color w:val="000000"/>
          <w:sz w:val="24"/>
          <w:szCs w:val="24"/>
        </w:rPr>
      </w:pPr>
      <w:r w:rsidRPr="0066530C">
        <w:rPr>
          <w:rFonts w:asciiTheme="minorHAnsi" w:eastAsia="Times New Roman" w:hAnsiTheme="minorHAnsi" w:cstheme="minorHAnsi"/>
          <w:color w:val="000000"/>
          <w:sz w:val="24"/>
          <w:szCs w:val="24"/>
        </w:rPr>
        <w:t xml:space="preserve">Document pdf care conține dovada </w:t>
      </w:r>
      <w:r w:rsidRPr="00BF0373">
        <w:rPr>
          <w:rFonts w:cs="Calibri"/>
          <w:bCs/>
          <w:color w:val="000000"/>
          <w:sz w:val="24"/>
          <w:szCs w:val="24"/>
        </w:rPr>
        <w:t xml:space="preserve">absolvirii și promovării instruirii </w:t>
      </w:r>
      <w:r w:rsidRPr="0066530C">
        <w:rPr>
          <w:rFonts w:asciiTheme="minorHAnsi" w:eastAsia="Times New Roman" w:hAnsiTheme="minorHAnsi" w:cstheme="minorHAnsi"/>
          <w:color w:val="000000"/>
          <w:sz w:val="24"/>
          <w:szCs w:val="24"/>
        </w:rPr>
        <w:t>(</w:t>
      </w:r>
      <w:r w:rsidRPr="00BF0373">
        <w:rPr>
          <w:rFonts w:cs="Calibri"/>
          <w:bCs/>
          <w:color w:val="000000"/>
          <w:sz w:val="24"/>
          <w:szCs w:val="24"/>
        </w:rPr>
        <w:t>diplomă de participare pentru cursurile informale SAU certificat de calificare/ specializare</w:t>
      </w:r>
      <w:ins w:id="685" w:author="Author">
        <w:r>
          <w:rPr>
            <w:rFonts w:cs="Calibri"/>
            <w:bCs/>
            <w:color w:val="000000"/>
            <w:sz w:val="24"/>
            <w:szCs w:val="24"/>
          </w:rPr>
          <w:t xml:space="preserve"> SAU adeverință emisă de furnizorul de formare profesională, în cazul în care nu s-a emis certificatul</w:t>
        </w:r>
      </w:ins>
      <w:r w:rsidRPr="0066530C">
        <w:rPr>
          <w:rFonts w:asciiTheme="minorHAnsi" w:eastAsia="Times New Roman" w:hAnsiTheme="minorHAnsi" w:cstheme="minorHAnsi"/>
          <w:color w:val="000000"/>
          <w:sz w:val="24"/>
          <w:szCs w:val="24"/>
        </w:rPr>
        <w:t>).</w:t>
      </w:r>
    </w:p>
    <w:p w14:paraId="4D21B29F"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sidRPr="0066530C">
        <w:rPr>
          <w:rFonts w:asciiTheme="minorHAnsi" w:eastAsia="Times New Roman" w:hAnsiTheme="minorHAnsi" w:cstheme="minorHAnsi"/>
          <w:color w:val="000000"/>
          <w:sz w:val="24"/>
          <w:szCs w:val="24"/>
        </w:rPr>
        <w:t>Expertul verifică dacă</w:t>
      </w:r>
      <w:r>
        <w:rPr>
          <w:rFonts w:asciiTheme="minorHAnsi" w:eastAsia="Times New Roman" w:hAnsiTheme="minorHAnsi" w:cstheme="minorHAnsi"/>
          <w:color w:val="000000"/>
          <w:sz w:val="24"/>
          <w:szCs w:val="24"/>
        </w:rPr>
        <w:t xml:space="preserve">: </w:t>
      </w:r>
    </w:p>
    <w:p w14:paraId="20CE4C5D" w14:textId="77777777" w:rsidR="006A7D8D" w:rsidRDefault="006A7D8D" w:rsidP="006A7D8D">
      <w:pPr>
        <w:pStyle w:val="ListParagraph"/>
        <w:numPr>
          <w:ilvl w:val="0"/>
          <w:numId w:val="123"/>
        </w:numPr>
        <w:spacing w:before="120" w:after="120" w:line="240" w:lineRule="auto"/>
        <w:ind w:left="1134"/>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Persoanele care au participat la instruire fac parte din echipa GAL (cu contract de muncă/ voluntariat)</w:t>
      </w:r>
    </w:p>
    <w:p w14:paraId="25545405" w14:textId="77777777" w:rsidR="006A7D8D" w:rsidRDefault="006A7D8D" w:rsidP="006A7D8D">
      <w:pPr>
        <w:pStyle w:val="ListParagraph"/>
        <w:numPr>
          <w:ilvl w:val="0"/>
          <w:numId w:val="123"/>
        </w:numPr>
        <w:spacing w:before="120" w:after="120" w:line="240" w:lineRule="auto"/>
        <w:ind w:left="1134"/>
        <w:jc w:val="both"/>
        <w:rPr>
          <w:ins w:id="686" w:author="Autho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Instruirea s-a realizat în timpul trimestrului, sau s-a finalizat în timpul trimestrului.</w:t>
      </w:r>
    </w:p>
    <w:p w14:paraId="2F27FB31" w14:textId="77777777" w:rsidR="006A7D8D" w:rsidRDefault="006A7D8D" w:rsidP="006A7D8D">
      <w:pPr>
        <w:pStyle w:val="ListParagraph"/>
        <w:numPr>
          <w:ilvl w:val="0"/>
          <w:numId w:val="123"/>
        </w:numPr>
        <w:spacing w:before="120" w:after="120" w:line="240" w:lineRule="auto"/>
        <w:ind w:left="1134"/>
        <w:jc w:val="both"/>
        <w:rPr>
          <w:rFonts w:asciiTheme="minorHAnsi" w:eastAsia="Times New Roman" w:hAnsiTheme="minorHAnsi" w:cstheme="minorHAnsi"/>
          <w:color w:val="000000"/>
          <w:sz w:val="24"/>
          <w:szCs w:val="24"/>
        </w:rPr>
      </w:pPr>
      <w:ins w:id="687" w:author="Author">
        <w:r>
          <w:rPr>
            <w:rFonts w:asciiTheme="minorHAnsi" w:eastAsia="Times New Roman" w:hAnsiTheme="minorHAnsi" w:cstheme="minorHAnsi"/>
            <w:color w:val="000000"/>
            <w:sz w:val="24"/>
            <w:szCs w:val="24"/>
          </w:rPr>
          <w:t xml:space="preserve">Locația de desfășurare este pe teritoriul României. </w:t>
        </w:r>
      </w:ins>
    </w:p>
    <w:p w14:paraId="2BDC4332"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lastRenderedPageBreak/>
        <w:t>În cazul în care persoanele instrui</w:t>
      </w:r>
      <w:del w:id="688" w:author="Author">
        <w:r w:rsidDel="0086416D">
          <w:rPr>
            <w:rFonts w:asciiTheme="minorHAnsi" w:eastAsia="Times New Roman" w:hAnsiTheme="minorHAnsi" w:cstheme="minorHAnsi"/>
            <w:color w:val="000000"/>
            <w:sz w:val="24"/>
            <w:szCs w:val="24"/>
          </w:rPr>
          <w:delText>r</w:delText>
        </w:r>
      </w:del>
      <w:ins w:id="689" w:author="Author">
        <w:r>
          <w:rPr>
            <w:rFonts w:asciiTheme="minorHAnsi" w:eastAsia="Times New Roman" w:hAnsiTheme="minorHAnsi" w:cstheme="minorHAnsi"/>
            <w:color w:val="000000"/>
            <w:sz w:val="24"/>
            <w:szCs w:val="24"/>
          </w:rPr>
          <w:t>t</w:t>
        </w:r>
      </w:ins>
      <w:r>
        <w:rPr>
          <w:rFonts w:asciiTheme="minorHAnsi" w:eastAsia="Times New Roman" w:hAnsiTheme="minorHAnsi" w:cstheme="minorHAnsi"/>
          <w:color w:val="000000"/>
          <w:sz w:val="24"/>
          <w:szCs w:val="24"/>
        </w:rPr>
        <w:t xml:space="preserve">e nu fac parte din echipa GAL, se bifează NU si se menționează la OBSERVAȚII. În cazul în care instruirea (mai ales în ceea ce privește cursurile </w:t>
      </w:r>
      <w:del w:id="690" w:author="Author">
        <w:r w:rsidDel="00107CC8">
          <w:rPr>
            <w:rFonts w:asciiTheme="minorHAnsi" w:eastAsia="Times New Roman" w:hAnsiTheme="minorHAnsi" w:cstheme="minorHAnsi"/>
            <w:color w:val="000000"/>
            <w:sz w:val="24"/>
            <w:szCs w:val="24"/>
          </w:rPr>
          <w:delText>ANC</w:delText>
        </w:r>
      </w:del>
      <w:ins w:id="691" w:author="Author">
        <w:r>
          <w:rPr>
            <w:rFonts w:asciiTheme="minorHAnsi" w:eastAsia="Times New Roman" w:hAnsiTheme="minorHAnsi" w:cstheme="minorHAnsi"/>
            <w:color w:val="000000"/>
            <w:sz w:val="24"/>
            <w:szCs w:val="24"/>
          </w:rPr>
          <w:t>autorizate</w:t>
        </w:r>
      </w:ins>
      <w:r>
        <w:rPr>
          <w:rFonts w:asciiTheme="minorHAnsi" w:eastAsia="Times New Roman" w:hAnsiTheme="minorHAnsi" w:cstheme="minorHAnsi"/>
          <w:color w:val="000000"/>
          <w:sz w:val="24"/>
          <w:szCs w:val="24"/>
        </w:rPr>
        <w:t>) s-a derulat în timpul trimestrului, dar nu s-a finalizat cu examen, se poate bifa DA, se va completa la OBSERVAȚII ca în următorul trimestru să se verifice încărcarea certificatului</w:t>
      </w:r>
      <w:ins w:id="692" w:author="Author">
        <w:r>
          <w:rPr>
            <w:rFonts w:asciiTheme="minorHAnsi" w:eastAsia="Times New Roman" w:hAnsiTheme="minorHAnsi" w:cstheme="minorHAnsi"/>
            <w:color w:val="000000"/>
            <w:sz w:val="24"/>
            <w:szCs w:val="24"/>
          </w:rPr>
          <w:t xml:space="preserve"> de absolvire</w:t>
        </w:r>
      </w:ins>
      <w:r>
        <w:rPr>
          <w:rFonts w:asciiTheme="minorHAnsi" w:eastAsia="Times New Roman" w:hAnsiTheme="minorHAnsi" w:cstheme="minorHAnsi"/>
          <w:color w:val="000000"/>
          <w:sz w:val="24"/>
          <w:szCs w:val="24"/>
        </w:rPr>
        <w:t>.</w:t>
      </w:r>
    </w:p>
    <w:p w14:paraId="3C0A9813" w14:textId="77777777" w:rsidR="006A7D8D"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SLINA CRFIR verifică dacă au fost încărcate pentru </w:t>
      </w:r>
      <w:r w:rsidRPr="00BF0373">
        <w:rPr>
          <w:rFonts w:asciiTheme="minorHAnsi" w:eastAsia="Times New Roman" w:hAnsiTheme="minorHAnsi" w:cstheme="minorHAnsi"/>
          <w:b/>
          <w:color w:val="000000"/>
          <w:sz w:val="24"/>
          <w:szCs w:val="24"/>
        </w:rPr>
        <w:t>vizitele (punctul B)</w:t>
      </w:r>
      <w:r>
        <w:rPr>
          <w:rFonts w:asciiTheme="minorHAnsi" w:eastAsia="Times New Roman" w:hAnsiTheme="minorHAnsi" w:cstheme="minorHAnsi"/>
          <w:color w:val="000000"/>
          <w:sz w:val="24"/>
          <w:szCs w:val="24"/>
        </w:rPr>
        <w:t xml:space="preserve"> prevăzute în Anexa 1  în cadrul trimestrului respectiv următoarele documente:</w:t>
      </w:r>
    </w:p>
    <w:p w14:paraId="7D78F29B" w14:textId="77777777" w:rsidR="006A7D8D" w:rsidRDefault="006A7D8D" w:rsidP="006A7D8D">
      <w:pPr>
        <w:pStyle w:val="ListParagraph"/>
        <w:numPr>
          <w:ilvl w:val="0"/>
          <w:numId w:val="124"/>
        </w:numPr>
        <w:spacing w:before="120" w:after="120" w:line="240" w:lineRule="auto"/>
        <w:jc w:val="both"/>
        <w:rPr>
          <w:rFonts w:cs="Calibri"/>
          <w:bCs/>
          <w:color w:val="000000"/>
          <w:sz w:val="24"/>
          <w:szCs w:val="24"/>
        </w:rPr>
      </w:pPr>
      <w:r>
        <w:rPr>
          <w:rFonts w:asciiTheme="minorHAnsi" w:eastAsia="Times New Roman" w:hAnsiTheme="minorHAnsi" w:cstheme="minorHAnsi"/>
          <w:color w:val="000000"/>
          <w:sz w:val="24"/>
          <w:szCs w:val="24"/>
        </w:rPr>
        <w:t xml:space="preserve">Planul de bune practici care </w:t>
      </w:r>
      <w:r w:rsidRPr="00B54226">
        <w:rPr>
          <w:rFonts w:cs="Calibri"/>
          <w:bCs/>
          <w:color w:val="000000"/>
          <w:sz w:val="24"/>
          <w:szCs w:val="24"/>
        </w:rPr>
        <w:t>conține domeniul în care se va desfășura vizita, numărul de persoane participante și locația de desfășurare</w:t>
      </w:r>
    </w:p>
    <w:p w14:paraId="24001F1E" w14:textId="77777777" w:rsidR="006A7D8D" w:rsidRPr="00B54226" w:rsidRDefault="006A7D8D" w:rsidP="006A7D8D">
      <w:pPr>
        <w:pStyle w:val="ListParagraph"/>
        <w:numPr>
          <w:ilvl w:val="0"/>
          <w:numId w:val="124"/>
        </w:numPr>
        <w:spacing w:before="120" w:after="120" w:line="240" w:lineRule="auto"/>
        <w:jc w:val="both"/>
        <w:rPr>
          <w:rFonts w:cs="Calibri"/>
          <w:bCs/>
          <w:color w:val="000000"/>
          <w:sz w:val="24"/>
          <w:szCs w:val="24"/>
        </w:rPr>
      </w:pPr>
      <w:r>
        <w:rPr>
          <w:rFonts w:asciiTheme="minorHAnsi" w:eastAsia="Times New Roman" w:hAnsiTheme="minorHAnsi" w:cstheme="minorHAnsi"/>
          <w:color w:val="000000"/>
          <w:sz w:val="24"/>
          <w:szCs w:val="24"/>
        </w:rPr>
        <w:t>Lista actorilor locali stabiliți de GAL pentru fiecare vizită</w:t>
      </w:r>
    </w:p>
    <w:p w14:paraId="33B690A6" w14:textId="77777777" w:rsidR="006A7D8D" w:rsidRDefault="006A7D8D" w:rsidP="006A7D8D">
      <w:pPr>
        <w:pStyle w:val="ListParagraph"/>
        <w:numPr>
          <w:ilvl w:val="0"/>
          <w:numId w:val="124"/>
        </w:numPr>
        <w:spacing w:before="120" w:after="120" w:line="240" w:lineRule="auto"/>
        <w:jc w:val="both"/>
        <w:rPr>
          <w:rFonts w:cs="Calibri"/>
          <w:bCs/>
          <w:color w:val="000000"/>
          <w:sz w:val="24"/>
          <w:szCs w:val="24"/>
        </w:rPr>
      </w:pPr>
      <w:r w:rsidRPr="000E5CAF">
        <w:rPr>
          <w:rFonts w:cs="Calibri"/>
          <w:bCs/>
          <w:i/>
          <w:color w:val="000000"/>
          <w:sz w:val="24"/>
          <w:szCs w:val="24"/>
        </w:rPr>
        <w:t xml:space="preserve">Raportul </w:t>
      </w:r>
      <w:r>
        <w:rPr>
          <w:rFonts w:cs="Calibri"/>
          <w:bCs/>
          <w:i/>
          <w:color w:val="000000"/>
          <w:sz w:val="24"/>
          <w:szCs w:val="24"/>
        </w:rPr>
        <w:t>vizitei</w:t>
      </w:r>
      <w:r w:rsidRPr="000E5CAF">
        <w:rPr>
          <w:rFonts w:cs="Calibri"/>
          <w:bCs/>
          <w:i/>
          <w:color w:val="000000"/>
          <w:sz w:val="24"/>
          <w:szCs w:val="24"/>
        </w:rPr>
        <w:t>,</w:t>
      </w:r>
      <w:r w:rsidRPr="000E5CAF">
        <w:rPr>
          <w:rFonts w:cs="Calibri"/>
          <w:bCs/>
          <w:color w:val="000000"/>
          <w:sz w:val="24"/>
          <w:szCs w:val="24"/>
        </w:rPr>
        <w:t xml:space="preserve"> ce va cuprinde </w:t>
      </w:r>
      <w:r>
        <w:rPr>
          <w:rFonts w:cs="Calibri"/>
          <w:bCs/>
          <w:color w:val="000000"/>
          <w:sz w:val="24"/>
          <w:szCs w:val="24"/>
        </w:rPr>
        <w:t>informații</w:t>
      </w:r>
      <w:r w:rsidRPr="000E5CAF">
        <w:rPr>
          <w:rFonts w:cs="Calibri"/>
          <w:bCs/>
          <w:color w:val="000000"/>
          <w:sz w:val="24"/>
          <w:szCs w:val="24"/>
        </w:rPr>
        <w:t xml:space="preserve"> legate de: </w:t>
      </w:r>
      <w:r w:rsidRPr="00BF0373">
        <w:rPr>
          <w:rFonts w:cs="Calibri"/>
          <w:bCs/>
          <w:color w:val="000000"/>
          <w:sz w:val="24"/>
          <w:szCs w:val="24"/>
        </w:rPr>
        <w:t>perioada vizitei, locul vizitei, scurtă descriere a exemplelor de bună practică vizitate, link către pagina site a GAL unde a fost postat Planul de bune practici.</w:t>
      </w:r>
    </w:p>
    <w:p w14:paraId="7DD80678" w14:textId="77777777" w:rsidR="006A7D8D" w:rsidRPr="00BF0373" w:rsidRDefault="006A7D8D" w:rsidP="006A7D8D">
      <w:pPr>
        <w:pStyle w:val="ListParagraph"/>
        <w:numPr>
          <w:ilvl w:val="0"/>
          <w:numId w:val="124"/>
        </w:numPr>
        <w:spacing w:before="120" w:after="120" w:line="240" w:lineRule="auto"/>
        <w:jc w:val="both"/>
        <w:rPr>
          <w:rFonts w:cs="Calibri"/>
          <w:bCs/>
          <w:color w:val="000000"/>
          <w:sz w:val="24"/>
          <w:szCs w:val="24"/>
        </w:rPr>
      </w:pPr>
      <w:r>
        <w:rPr>
          <w:rFonts w:cs="Calibri"/>
          <w:bCs/>
          <w:color w:val="000000"/>
          <w:sz w:val="24"/>
          <w:szCs w:val="24"/>
        </w:rPr>
        <w:t>L</w:t>
      </w:r>
      <w:r w:rsidRPr="005A590E">
        <w:rPr>
          <w:rFonts w:cs="Calibri"/>
          <w:bCs/>
          <w:color w:val="000000"/>
          <w:sz w:val="24"/>
          <w:szCs w:val="24"/>
        </w:rPr>
        <w:t>ist</w:t>
      </w:r>
      <w:r>
        <w:rPr>
          <w:rFonts w:cs="Calibri"/>
          <w:bCs/>
          <w:color w:val="000000"/>
          <w:sz w:val="24"/>
          <w:szCs w:val="24"/>
        </w:rPr>
        <w:t>a</w:t>
      </w:r>
      <w:r w:rsidRPr="005A590E">
        <w:rPr>
          <w:rFonts w:cs="Calibri"/>
          <w:bCs/>
          <w:color w:val="000000"/>
          <w:sz w:val="24"/>
          <w:szCs w:val="24"/>
        </w:rPr>
        <w:t xml:space="preserve"> de prezență la </w:t>
      </w:r>
      <w:r>
        <w:rPr>
          <w:rFonts w:cs="Calibri"/>
          <w:bCs/>
          <w:color w:val="000000"/>
          <w:sz w:val="24"/>
          <w:szCs w:val="24"/>
        </w:rPr>
        <w:t>vizită</w:t>
      </w:r>
      <w:r w:rsidRPr="005A590E">
        <w:rPr>
          <w:rFonts w:cs="Calibri"/>
          <w:bCs/>
          <w:color w:val="000000"/>
          <w:sz w:val="24"/>
          <w:szCs w:val="24"/>
        </w:rPr>
        <w:t xml:space="preserve"> </w:t>
      </w:r>
      <w:r>
        <w:rPr>
          <w:rFonts w:cs="Calibri"/>
          <w:bCs/>
          <w:color w:val="000000"/>
          <w:sz w:val="24"/>
          <w:szCs w:val="24"/>
        </w:rPr>
        <w:t>semnată de</w:t>
      </w:r>
      <w:r w:rsidRPr="005A590E">
        <w:rPr>
          <w:rFonts w:cs="Calibri"/>
          <w:bCs/>
          <w:color w:val="000000"/>
          <w:sz w:val="24"/>
          <w:szCs w:val="24"/>
        </w:rPr>
        <w:t xml:space="preserve"> participanți </w:t>
      </w:r>
      <w:r>
        <w:rPr>
          <w:rFonts w:cs="Calibri"/>
          <w:bCs/>
          <w:color w:val="000000"/>
          <w:sz w:val="24"/>
          <w:szCs w:val="24"/>
        </w:rPr>
        <w:t xml:space="preserve">(actori locali) </w:t>
      </w:r>
    </w:p>
    <w:p w14:paraId="637D2573" w14:textId="77777777" w:rsidR="006A7D8D" w:rsidRPr="00211A5E" w:rsidRDefault="006A7D8D" w:rsidP="006A7D8D">
      <w:pPr>
        <w:pStyle w:val="ListParagraph"/>
        <w:numPr>
          <w:ilvl w:val="0"/>
          <w:numId w:val="124"/>
        </w:numPr>
        <w:spacing w:before="120" w:after="120" w:line="240" w:lineRule="auto"/>
        <w:jc w:val="both"/>
        <w:rPr>
          <w:rFonts w:asciiTheme="minorHAnsi" w:eastAsia="Times New Roman" w:hAnsiTheme="minorHAnsi" w:cstheme="minorHAnsi"/>
          <w:color w:val="000000"/>
          <w:sz w:val="24"/>
          <w:szCs w:val="24"/>
        </w:rPr>
      </w:pPr>
      <w:r w:rsidRPr="00211A5E">
        <w:rPr>
          <w:rFonts w:asciiTheme="minorHAnsi" w:eastAsia="Times New Roman" w:hAnsiTheme="minorHAnsi" w:cstheme="minorHAnsi"/>
          <w:color w:val="000000"/>
          <w:sz w:val="24"/>
          <w:szCs w:val="24"/>
        </w:rPr>
        <w:t xml:space="preserve">Document pdf care conține minim 5 fotografii de la </w:t>
      </w:r>
      <w:r>
        <w:rPr>
          <w:rFonts w:asciiTheme="minorHAnsi" w:eastAsia="Times New Roman" w:hAnsiTheme="minorHAnsi" w:cstheme="minorHAnsi"/>
          <w:color w:val="000000"/>
          <w:sz w:val="24"/>
          <w:szCs w:val="24"/>
        </w:rPr>
        <w:t>vizită</w:t>
      </w:r>
      <w:ins w:id="693" w:author="Author">
        <w:r>
          <w:rPr>
            <w:rFonts w:asciiTheme="minorHAnsi" w:eastAsia="Times New Roman" w:hAnsiTheme="minorHAnsi" w:cstheme="minorHAnsi"/>
            <w:color w:val="000000"/>
            <w:sz w:val="24"/>
            <w:szCs w:val="24"/>
          </w:rPr>
          <w:t>.</w:t>
        </w:r>
      </w:ins>
    </w:p>
    <w:p w14:paraId="5312905B"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verifică dacă: </w:t>
      </w:r>
    </w:p>
    <w:p w14:paraId="0A38DC43" w14:textId="77777777" w:rsidR="006A7D8D" w:rsidRDefault="006A7D8D" w:rsidP="006A7D8D">
      <w:pPr>
        <w:pStyle w:val="ListParagraph"/>
        <w:numPr>
          <w:ilvl w:val="0"/>
          <w:numId w:val="125"/>
        </w:numPr>
        <w:spacing w:before="120" w:after="120" w:line="240" w:lineRule="auto"/>
        <w:ind w:left="1134"/>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participanții care apar pe listele de prezență sunt cei din lista actorilor locali stabiliți de GAL</w:t>
      </w:r>
      <w:r>
        <w:rPr>
          <w:rFonts w:asciiTheme="minorHAnsi" w:eastAsia="Times New Roman" w:hAnsiTheme="minorHAnsi" w:cstheme="minorHAnsi"/>
          <w:color w:val="000000"/>
          <w:sz w:val="24"/>
          <w:szCs w:val="24"/>
        </w:rPr>
        <w:t>.</w:t>
      </w:r>
    </w:p>
    <w:p w14:paraId="4266AAB7" w14:textId="77777777" w:rsidR="006A7D8D" w:rsidRDefault="006A7D8D" w:rsidP="006A7D8D">
      <w:pPr>
        <w:pStyle w:val="ListParagraph"/>
        <w:numPr>
          <w:ilvl w:val="0"/>
          <w:numId w:val="125"/>
        </w:numPr>
        <w:spacing w:before="120" w:after="120" w:line="240" w:lineRule="auto"/>
        <w:ind w:left="1134"/>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acțiunile de schimb de experiență acoperă domeniile vizate de intervențiile propuse în SDL, conform planului de bune practici întocmit de GAL</w:t>
      </w:r>
      <w:r>
        <w:rPr>
          <w:rFonts w:asciiTheme="minorHAnsi" w:eastAsia="Times New Roman" w:hAnsiTheme="minorHAnsi" w:cstheme="minorHAnsi"/>
          <w:color w:val="000000"/>
          <w:sz w:val="24"/>
          <w:szCs w:val="24"/>
        </w:rPr>
        <w:t xml:space="preserve"> </w:t>
      </w:r>
    </w:p>
    <w:p w14:paraId="77B0070B" w14:textId="77777777" w:rsidR="006A7D8D" w:rsidRDefault="006A7D8D" w:rsidP="006A7D8D">
      <w:pPr>
        <w:pStyle w:val="ListParagraph"/>
        <w:numPr>
          <w:ilvl w:val="0"/>
          <w:numId w:val="125"/>
        </w:numPr>
        <w:spacing w:before="120" w:after="120" w:line="240" w:lineRule="auto"/>
        <w:ind w:left="1134"/>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listele de prezență a participanților sunt datate și asumate de către actorii locali, pentru fiecare zi de activitate de schimb de bune practici</w:t>
      </w:r>
      <w:r>
        <w:rPr>
          <w:rFonts w:asciiTheme="minorHAnsi" w:eastAsia="Times New Roman" w:hAnsiTheme="minorHAnsi" w:cstheme="minorHAnsi"/>
          <w:color w:val="000000"/>
          <w:sz w:val="24"/>
          <w:szCs w:val="24"/>
        </w:rPr>
        <w:t xml:space="preserve"> </w:t>
      </w:r>
    </w:p>
    <w:p w14:paraId="370B25A9" w14:textId="77777777" w:rsidR="006A7D8D" w:rsidRDefault="006A7D8D" w:rsidP="006A7D8D">
      <w:pPr>
        <w:pStyle w:val="ListParagraph"/>
        <w:numPr>
          <w:ilvl w:val="0"/>
          <w:numId w:val="125"/>
        </w:numPr>
        <w:spacing w:before="120" w:after="120" w:line="240" w:lineRule="auto"/>
        <w:ind w:left="1134"/>
        <w:jc w:val="both"/>
        <w:rPr>
          <w:ins w:id="694" w:author="Autho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fotografiile transmise sunt elocvente, în sensul în care pot fi identificate elemente de identificare ale evenimentului, participanți etc.</w:t>
      </w:r>
    </w:p>
    <w:p w14:paraId="41B09731" w14:textId="77777777" w:rsidR="006A7D8D" w:rsidRDefault="006A7D8D" w:rsidP="006A7D8D">
      <w:pPr>
        <w:pStyle w:val="ListParagraph"/>
        <w:numPr>
          <w:ilvl w:val="0"/>
          <w:numId w:val="125"/>
        </w:numPr>
        <w:spacing w:before="120" w:after="120" w:line="240" w:lineRule="auto"/>
        <w:ind w:left="1134"/>
        <w:jc w:val="both"/>
        <w:rPr>
          <w:rFonts w:asciiTheme="minorHAnsi" w:eastAsia="Times New Roman" w:hAnsiTheme="minorHAnsi" w:cstheme="minorHAnsi"/>
          <w:color w:val="000000"/>
          <w:sz w:val="24"/>
          <w:szCs w:val="24"/>
        </w:rPr>
      </w:pPr>
      <w:ins w:id="695" w:author="Author">
        <w:r>
          <w:rPr>
            <w:rFonts w:asciiTheme="minorHAnsi" w:eastAsia="Times New Roman" w:hAnsiTheme="minorHAnsi" w:cstheme="minorHAnsi"/>
            <w:color w:val="000000"/>
            <w:sz w:val="24"/>
            <w:szCs w:val="24"/>
          </w:rPr>
          <w:t>Locația de desfășurare este pe teritoriul Uniunii Europene.</w:t>
        </w:r>
      </w:ins>
    </w:p>
    <w:p w14:paraId="2EA501A0"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În cazul în care cerințele nu sunt respectate se pot solicita clarificări pentru completarea informațiilor.</w:t>
      </w:r>
    </w:p>
    <w:p w14:paraId="0B3C3444" w14:textId="77777777" w:rsidR="006A7D8D" w:rsidRPr="00BF0373" w:rsidRDefault="006A7D8D" w:rsidP="006A7D8D">
      <w:pPr>
        <w:spacing w:before="120" w:after="120" w:line="240" w:lineRule="auto"/>
        <w:ind w:left="-76"/>
        <w:jc w:val="both"/>
        <w:rPr>
          <w:rFonts w:asciiTheme="minorHAnsi" w:eastAsia="Times New Roman" w:hAnsiTheme="minorHAnsi" w:cstheme="minorHAnsi"/>
          <w:color w:val="000000"/>
          <w:sz w:val="24"/>
          <w:szCs w:val="24"/>
        </w:rPr>
      </w:pPr>
    </w:p>
    <w:p w14:paraId="1FADBFB7"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sidRPr="00E87A59">
        <w:rPr>
          <w:rFonts w:asciiTheme="minorHAnsi" w:hAnsiTheme="minorHAnsi" w:cstheme="minorHAnsi"/>
          <w:color w:val="000000"/>
          <w:sz w:val="24"/>
          <w:szCs w:val="24"/>
        </w:rPr>
        <w:t>Consilierea/ informarea persoanelor interesate de accesarea de fonduri</w:t>
      </w:r>
    </w:p>
    <w:p w14:paraId="67A08CFF" w14:textId="77777777" w:rsidR="006A7D8D" w:rsidRPr="00BF0373" w:rsidRDefault="006A7D8D" w:rsidP="006A7D8D">
      <w:pPr>
        <w:spacing w:before="120" w:after="120" w:line="240" w:lineRule="auto"/>
        <w:ind w:left="-76"/>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SLINA CRFIR verifică dacă a fost încărcat </w:t>
      </w:r>
      <w:r w:rsidRPr="00BF0373">
        <w:rPr>
          <w:rFonts w:asciiTheme="minorHAnsi" w:eastAsia="Times New Roman" w:hAnsiTheme="minorHAnsi" w:cstheme="minorHAnsi"/>
          <w:color w:val="000000"/>
          <w:sz w:val="24"/>
          <w:szCs w:val="24"/>
        </w:rPr>
        <w:t>Registrul activităților de consiliere.</w:t>
      </w:r>
      <w:r>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color w:val="000000"/>
          <w:sz w:val="24"/>
          <w:szCs w:val="24"/>
        </w:rPr>
        <w:t xml:space="preserve">Registru al activităților de consiliere care va conține următoarele informații: Nume și prenume beneficiar al consultării, CNP, denumirea entității, CUI entitate pe care o reprezintă (dacă este cazul), data consultării, subiectul consultării, scurtă descriere, </w:t>
      </w:r>
      <w:ins w:id="696" w:author="Author">
        <w:r w:rsidRPr="004172EC">
          <w:rPr>
            <w:rFonts w:asciiTheme="minorHAnsi" w:eastAsia="Times New Roman" w:hAnsiTheme="minorHAnsi" w:cstheme="minorHAnsi"/>
            <w:color w:val="000000"/>
            <w:sz w:val="24"/>
            <w:szCs w:val="24"/>
            <w:rPrChange w:id="697" w:author="Author">
              <w:rPr>
                <w:rFonts w:cs="Calibri"/>
                <w:bCs/>
                <w:color w:val="000000"/>
              </w:rPr>
            </w:rPrChange>
          </w:rPr>
          <w:t xml:space="preserve">numele și prenumele și </w:t>
        </w:r>
      </w:ins>
      <w:r w:rsidRPr="00BF0373">
        <w:rPr>
          <w:rFonts w:asciiTheme="minorHAnsi" w:eastAsia="Times New Roman" w:hAnsiTheme="minorHAnsi" w:cstheme="minorHAnsi"/>
          <w:color w:val="000000"/>
          <w:sz w:val="24"/>
          <w:szCs w:val="24"/>
        </w:rPr>
        <w:t xml:space="preserve">semnătura consilierului </w:t>
      </w:r>
      <w:ins w:id="698" w:author="Author">
        <w:r w:rsidRPr="004172EC">
          <w:rPr>
            <w:rFonts w:asciiTheme="minorHAnsi" w:eastAsia="Times New Roman" w:hAnsiTheme="minorHAnsi" w:cstheme="minorHAnsi"/>
            <w:color w:val="000000"/>
            <w:sz w:val="24"/>
            <w:szCs w:val="24"/>
            <w:rPrChange w:id="699" w:author="Author">
              <w:rPr>
                <w:rFonts w:cs="Calibri"/>
                <w:bCs/>
                <w:color w:val="000000"/>
              </w:rPr>
            </w:rPrChange>
          </w:rPr>
          <w:t>din partea GAL</w:t>
        </w:r>
      </w:ins>
      <w:del w:id="700" w:author="Author">
        <w:r w:rsidRPr="00BF0373" w:rsidDel="00316E8E">
          <w:rPr>
            <w:rFonts w:asciiTheme="minorHAnsi" w:eastAsia="Times New Roman" w:hAnsiTheme="minorHAnsi" w:cstheme="minorHAnsi"/>
            <w:color w:val="000000"/>
            <w:sz w:val="24"/>
            <w:szCs w:val="24"/>
          </w:rPr>
          <w:delText>și a participantului</w:delText>
        </w:r>
      </w:del>
      <w:r>
        <w:rPr>
          <w:rFonts w:asciiTheme="minorHAnsi" w:eastAsia="Times New Roman" w:hAnsiTheme="minorHAnsi" w:cstheme="minorHAnsi"/>
          <w:color w:val="000000"/>
          <w:sz w:val="24"/>
          <w:szCs w:val="24"/>
        </w:rPr>
        <w:t>.</w:t>
      </w:r>
    </w:p>
    <w:p w14:paraId="154DF159"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Expertul verifică dacă: </w:t>
      </w:r>
    </w:p>
    <w:p w14:paraId="6A30AD95" w14:textId="77777777" w:rsidR="006A7D8D" w:rsidRDefault="006A7D8D" w:rsidP="006A7D8D">
      <w:pPr>
        <w:pStyle w:val="ListParagraph"/>
        <w:numPr>
          <w:ilvl w:val="0"/>
          <w:numId w:val="126"/>
        </w:numPr>
        <w:spacing w:before="120" w:after="120" w:line="240" w:lineRule="auto"/>
        <w:ind w:left="1134"/>
        <w:jc w:val="both"/>
        <w:rPr>
          <w:rFonts w:asciiTheme="minorHAnsi" w:eastAsia="Times New Roman" w:hAnsiTheme="minorHAnsi" w:cstheme="minorHAnsi"/>
          <w:color w:val="000000"/>
          <w:sz w:val="24"/>
          <w:szCs w:val="24"/>
        </w:rPr>
      </w:pPr>
      <w:r w:rsidRPr="000E5CAF">
        <w:rPr>
          <w:rFonts w:asciiTheme="minorHAnsi" w:eastAsia="Times New Roman" w:hAnsiTheme="minorHAnsi" w:cstheme="minorHAnsi"/>
          <w:color w:val="000000"/>
          <w:sz w:val="24"/>
          <w:szCs w:val="24"/>
        </w:rPr>
        <w:t xml:space="preserve">a fost </w:t>
      </w:r>
      <w:r>
        <w:rPr>
          <w:rFonts w:asciiTheme="minorHAnsi" w:eastAsia="Times New Roman" w:hAnsiTheme="minorHAnsi" w:cstheme="minorHAnsi"/>
          <w:color w:val="000000"/>
          <w:sz w:val="24"/>
          <w:szCs w:val="24"/>
        </w:rPr>
        <w:t>asigurată consilierea pentru numărul minim de persoane diferite conform Anexei 1 în trimestrul respectiv</w:t>
      </w:r>
    </w:p>
    <w:p w14:paraId="68802D8E"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lastRenderedPageBreak/>
        <w:t>În cazul în care cerințele nu sunt respectate se pot solicita clarificări pentru completarea informațiilor.</w:t>
      </w:r>
    </w:p>
    <w:p w14:paraId="1860872A" w14:textId="77777777" w:rsidR="006A7D8D" w:rsidRPr="00BF0373" w:rsidRDefault="006A7D8D" w:rsidP="006A7D8D">
      <w:pPr>
        <w:spacing w:before="120" w:after="120" w:line="240" w:lineRule="auto"/>
        <w:ind w:left="-76"/>
        <w:jc w:val="both"/>
        <w:rPr>
          <w:rFonts w:asciiTheme="minorHAnsi" w:eastAsia="Times New Roman" w:hAnsiTheme="minorHAnsi" w:cstheme="minorHAnsi"/>
          <w:color w:val="000000"/>
          <w:sz w:val="24"/>
          <w:szCs w:val="24"/>
        </w:rPr>
      </w:pPr>
    </w:p>
    <w:p w14:paraId="4A2E2349" w14:textId="77777777" w:rsidR="006A7D8D" w:rsidRPr="00BF0373" w:rsidRDefault="006A7D8D" w:rsidP="006A7D8D">
      <w:pPr>
        <w:pStyle w:val="ListParagraph"/>
        <w:numPr>
          <w:ilvl w:val="2"/>
          <w:numId w:val="68"/>
        </w:numPr>
        <w:tabs>
          <w:tab w:val="clear" w:pos="2160"/>
        </w:tabs>
        <w:spacing w:before="120" w:after="120" w:line="240" w:lineRule="auto"/>
        <w:ind w:left="284"/>
        <w:jc w:val="both"/>
        <w:rPr>
          <w:rFonts w:asciiTheme="minorHAnsi" w:eastAsia="Times New Roman" w:hAnsiTheme="minorHAnsi" w:cstheme="minorHAnsi"/>
          <w:color w:val="000000"/>
          <w:sz w:val="24"/>
          <w:szCs w:val="24"/>
        </w:rPr>
      </w:pPr>
      <w:r>
        <w:rPr>
          <w:rFonts w:asciiTheme="minorHAnsi" w:hAnsiTheme="minorHAnsi" w:cstheme="minorHAnsi"/>
          <w:color w:val="000000"/>
          <w:sz w:val="24"/>
          <w:szCs w:val="24"/>
        </w:rPr>
        <w:t>Promovare</w:t>
      </w:r>
    </w:p>
    <w:p w14:paraId="670C76DE"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Expertul SLINA CRFIR verifică dacă au fost încărcate:</w:t>
      </w:r>
    </w:p>
    <w:p w14:paraId="64390A33" w14:textId="77777777" w:rsidR="006A7D8D" w:rsidRDefault="006A7D8D" w:rsidP="006A7D8D">
      <w:pPr>
        <w:pStyle w:val="ListParagraph"/>
        <w:numPr>
          <w:ilvl w:val="0"/>
          <w:numId w:val="127"/>
        </w:numPr>
        <w:spacing w:before="120" w:after="120" w:line="240" w:lineRule="auto"/>
        <w:jc w:val="both"/>
        <w:rPr>
          <w:rFonts w:asciiTheme="minorHAnsi" w:eastAsia="Times New Roman" w:hAnsiTheme="minorHAnsi" w:cstheme="minorHAnsi"/>
          <w:color w:val="000000"/>
          <w:sz w:val="24"/>
          <w:szCs w:val="24"/>
        </w:rPr>
      </w:pPr>
      <w:r w:rsidRPr="0066530C">
        <w:rPr>
          <w:rFonts w:asciiTheme="minorHAnsi" w:eastAsia="Times New Roman" w:hAnsiTheme="minorHAnsi" w:cstheme="minorHAnsi"/>
          <w:color w:val="000000"/>
          <w:sz w:val="24"/>
          <w:szCs w:val="24"/>
        </w:rPr>
        <w:t>Document pdf care conține</w:t>
      </w:r>
      <w:r>
        <w:rPr>
          <w:rFonts w:asciiTheme="minorHAnsi" w:eastAsia="Times New Roman" w:hAnsiTheme="minorHAnsi" w:cstheme="minorHAnsi"/>
          <w:color w:val="000000"/>
          <w:sz w:val="24"/>
          <w:szCs w:val="24"/>
        </w:rPr>
        <w:t xml:space="preserve"> postările săptămânale în social media, în afara celor de la punctul 1, cu evidențierea datei postării.</w:t>
      </w:r>
    </w:p>
    <w:p w14:paraId="7B492169" w14:textId="77777777" w:rsidR="006A7D8D" w:rsidRDefault="006A7D8D" w:rsidP="006A7D8D">
      <w:pPr>
        <w:pStyle w:val="ListParagraph"/>
        <w:numPr>
          <w:ilvl w:val="0"/>
          <w:numId w:val="127"/>
        </w:numPr>
        <w:spacing w:before="120" w:after="120" w:line="240" w:lineRule="auto"/>
        <w:jc w:val="both"/>
        <w:rPr>
          <w:rFonts w:asciiTheme="minorHAnsi" w:eastAsia="Times New Roman" w:hAnsiTheme="minorHAnsi" w:cstheme="minorHAnsi"/>
          <w:color w:val="000000"/>
          <w:sz w:val="24"/>
          <w:szCs w:val="24"/>
        </w:rPr>
      </w:pPr>
      <w:r w:rsidRPr="0066530C">
        <w:rPr>
          <w:rFonts w:asciiTheme="minorHAnsi" w:eastAsia="Times New Roman" w:hAnsiTheme="minorHAnsi" w:cstheme="minorHAnsi"/>
          <w:color w:val="000000"/>
          <w:sz w:val="24"/>
          <w:szCs w:val="24"/>
        </w:rPr>
        <w:t>Document pdf care conține</w:t>
      </w:r>
      <w:r>
        <w:rPr>
          <w:rFonts w:asciiTheme="minorHAnsi" w:eastAsia="Times New Roman" w:hAnsiTheme="minorHAnsi" w:cstheme="minorHAnsi"/>
          <w:color w:val="000000"/>
          <w:sz w:val="24"/>
          <w:szCs w:val="24"/>
        </w:rPr>
        <w:t xml:space="preserve"> fotografii ale materialelor de animare și promoționale utilizate de GAL, dacă este cazul</w:t>
      </w:r>
    </w:p>
    <w:p w14:paraId="3F93C603"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Expertul SLINA CRFIR verifică:</w:t>
      </w:r>
    </w:p>
    <w:p w14:paraId="23202726" w14:textId="77777777" w:rsidR="006A7D8D" w:rsidRDefault="006A7D8D" w:rsidP="006A7D8D">
      <w:pPr>
        <w:pStyle w:val="ListParagraph"/>
        <w:numPr>
          <w:ilvl w:val="0"/>
          <w:numId w:val="128"/>
        </w:num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Dacă s-a realizat minim o postare săptămânală în afara celor aferente întâlnirilor și evenimentelor</w:t>
      </w:r>
    </w:p>
    <w:p w14:paraId="238AB047" w14:textId="0DF6A547" w:rsidR="006A7D8D" w:rsidRDefault="006A7D8D" w:rsidP="006A7D8D">
      <w:pPr>
        <w:pStyle w:val="ListParagraph"/>
        <w:numPr>
          <w:ilvl w:val="0"/>
          <w:numId w:val="128"/>
        </w:num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Dacă materialele utilizate</w:t>
      </w:r>
      <w:ins w:id="701" w:author="Author">
        <w:r w:rsidR="0068341A">
          <w:rPr>
            <w:rFonts w:asciiTheme="minorHAnsi" w:eastAsia="Times New Roman" w:hAnsiTheme="minorHAnsi" w:cstheme="minorHAnsi"/>
            <w:color w:val="000000"/>
            <w:sz w:val="24"/>
            <w:szCs w:val="24"/>
          </w:rPr>
          <w:t>, precum și postările pe rețelele de social media</w:t>
        </w:r>
        <w:r w:rsidR="00E2244D">
          <w:rPr>
            <w:rFonts w:asciiTheme="minorHAnsi" w:eastAsia="Times New Roman" w:hAnsiTheme="minorHAnsi" w:cstheme="minorHAnsi"/>
            <w:color w:val="000000"/>
            <w:sz w:val="24"/>
            <w:szCs w:val="24"/>
          </w:rPr>
          <w:t xml:space="preserve"> (</w:t>
        </w:r>
        <w:r w:rsidR="00E2244D" w:rsidRPr="00E2244D">
          <w:rPr>
            <w:rFonts w:asciiTheme="minorHAnsi" w:eastAsia="Times New Roman" w:hAnsiTheme="minorHAnsi" w:cstheme="minorHAnsi"/>
            <w:color w:val="000000"/>
            <w:sz w:val="24"/>
            <w:szCs w:val="24"/>
          </w:rPr>
          <w:t>Facebook, Instagram, LinkedIn, X, TikTok</w:t>
        </w:r>
        <w:r w:rsidR="00E2244D">
          <w:rPr>
            <w:rFonts w:asciiTheme="minorHAnsi" w:eastAsia="Times New Roman" w:hAnsiTheme="minorHAnsi" w:cstheme="minorHAnsi"/>
            <w:color w:val="000000"/>
            <w:sz w:val="24"/>
            <w:szCs w:val="24"/>
          </w:rPr>
          <w:t>)</w:t>
        </w:r>
        <w:r w:rsidR="0068341A">
          <w:rPr>
            <w:rFonts w:asciiTheme="minorHAnsi" w:eastAsia="Times New Roman" w:hAnsiTheme="minorHAnsi" w:cstheme="minorHAnsi"/>
            <w:color w:val="000000"/>
            <w:sz w:val="24"/>
            <w:szCs w:val="24"/>
          </w:rPr>
          <w:t>,</w:t>
        </w:r>
      </w:ins>
      <w:r>
        <w:rPr>
          <w:rFonts w:asciiTheme="minorHAnsi" w:eastAsia="Times New Roman" w:hAnsiTheme="minorHAnsi" w:cstheme="minorHAnsi"/>
          <w:color w:val="000000"/>
          <w:sz w:val="24"/>
          <w:szCs w:val="24"/>
        </w:rPr>
        <w:t xml:space="preserve"> respectă identitatea vizuală</w:t>
      </w:r>
      <w:ins w:id="702" w:author="Author">
        <w:r w:rsidR="0068341A">
          <w:rPr>
            <w:rFonts w:asciiTheme="minorHAnsi" w:eastAsia="Times New Roman" w:hAnsiTheme="minorHAnsi" w:cstheme="minorHAnsi"/>
            <w:color w:val="000000"/>
            <w:sz w:val="24"/>
            <w:szCs w:val="24"/>
          </w:rPr>
          <w:t>.</w:t>
        </w:r>
      </w:ins>
    </w:p>
    <w:p w14:paraId="1A99549C"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Notă: </w:t>
      </w:r>
    </w:p>
    <w:p w14:paraId="074F9CB9"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Verificarea promovării acțiunilor, precum și a asigurării transparenței alocării fondurilor europene și a vizibilității GAL este realizată de către experții CDRJ, conform Ghidului pentru implementarea SDL.</w:t>
      </w:r>
    </w:p>
    <w:p w14:paraId="143C1397"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p w14:paraId="5FC84C0A"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ins w:id="703" w:author="Author">
        <w:r>
          <w:rPr>
            <w:rFonts w:asciiTheme="minorHAnsi" w:eastAsia="Times New Roman" w:hAnsiTheme="minorHAnsi" w:cstheme="minorHAnsi"/>
            <w:color w:val="000000"/>
            <w:sz w:val="24"/>
            <w:szCs w:val="24"/>
          </w:rPr>
          <w:t xml:space="preserve">Cu excepția activităților de promovare obligatorii, </w:t>
        </w:r>
      </w:ins>
      <w:del w:id="704" w:author="Author">
        <w:r w:rsidDel="0027712B">
          <w:rPr>
            <w:rFonts w:asciiTheme="minorHAnsi" w:eastAsia="Times New Roman" w:hAnsiTheme="minorHAnsi" w:cstheme="minorHAnsi"/>
            <w:color w:val="000000"/>
            <w:sz w:val="24"/>
            <w:szCs w:val="24"/>
          </w:rPr>
          <w:delText>Î</w:delText>
        </w:r>
      </w:del>
      <w:ins w:id="705" w:author="Author">
        <w:r>
          <w:rPr>
            <w:rFonts w:asciiTheme="minorHAnsi" w:eastAsia="Times New Roman" w:hAnsiTheme="minorHAnsi" w:cstheme="minorHAnsi"/>
            <w:color w:val="000000"/>
            <w:sz w:val="24"/>
            <w:szCs w:val="24"/>
          </w:rPr>
          <w:t>î</w:t>
        </w:r>
      </w:ins>
      <w:r>
        <w:rPr>
          <w:rFonts w:asciiTheme="minorHAnsi" w:eastAsia="Times New Roman" w:hAnsiTheme="minorHAnsi" w:cstheme="minorHAnsi"/>
          <w:color w:val="000000"/>
          <w:sz w:val="24"/>
          <w:szCs w:val="24"/>
        </w:rPr>
        <w:t>n cazul în care GAL nu și-a prevăzut în Anexa 1 Planificarea anuală a activităților activități dintr-o anumită categorie în trimestrul analizat, se bifează „NU ESTE CAZUL”.</w:t>
      </w:r>
      <w:ins w:id="706" w:author="Author">
        <w:r>
          <w:rPr>
            <w:rFonts w:asciiTheme="minorHAnsi" w:eastAsia="Times New Roman" w:hAnsiTheme="minorHAnsi" w:cstheme="minorHAnsi"/>
            <w:color w:val="000000"/>
            <w:sz w:val="24"/>
            <w:szCs w:val="24"/>
          </w:rPr>
          <w:t xml:space="preserve"> </w:t>
        </w:r>
      </w:ins>
    </w:p>
    <w:p w14:paraId="221A00B7"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În cazul în care se bifează NU în dreptul unei activități, se completează obligatoriu rubrica OBSERVAȚII cu detalii, iar activitatea este NEAVIZATĂ, GAL neputând depune cerere de plată până la momentul realizării corecte</w:t>
      </w:r>
      <w:ins w:id="707" w:author="Author">
        <w:r w:rsidR="0068341A">
          <w:rPr>
            <w:rFonts w:asciiTheme="minorHAnsi" w:eastAsia="Times New Roman" w:hAnsiTheme="minorHAnsi" w:cstheme="minorHAnsi"/>
            <w:color w:val="000000"/>
            <w:sz w:val="24"/>
            <w:szCs w:val="24"/>
          </w:rPr>
          <w:t>, respectiv refacerii</w:t>
        </w:r>
      </w:ins>
      <w:r>
        <w:rPr>
          <w:rFonts w:asciiTheme="minorHAnsi" w:eastAsia="Times New Roman" w:hAnsiTheme="minorHAnsi" w:cstheme="minorHAnsi"/>
          <w:color w:val="000000"/>
          <w:sz w:val="24"/>
          <w:szCs w:val="24"/>
        </w:rPr>
        <w:t xml:space="preserve"> și avizării tuturor activităților.</w:t>
      </w:r>
    </w:p>
    <w:p w14:paraId="5A9A213B" w14:textId="77777777" w:rsidR="006A7D8D" w:rsidRDefault="006A7D8D" w:rsidP="006A7D8D">
      <w:pPr>
        <w:spacing w:before="120" w:after="120" w:line="240" w:lineRule="auto"/>
        <w:jc w:val="both"/>
        <w:rPr>
          <w:rFonts w:asciiTheme="minorHAnsi" w:eastAsia="Times New Roman" w:hAnsiTheme="minorHAnsi" w:cstheme="minorHAnsi"/>
          <w:color w:val="000000"/>
          <w:sz w:val="24"/>
          <w:szCs w:val="24"/>
        </w:rPr>
      </w:pPr>
    </w:p>
    <w:p w14:paraId="65F9A97A"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OBSERVAȚII:..............................................................................................................</w:t>
      </w:r>
    </w:p>
    <w:p w14:paraId="35E78D61"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Concluzia verificării:</w:t>
      </w:r>
    </w:p>
    <w:p w14:paraId="0F2796D6" w14:textId="77777777" w:rsidR="006A7D8D" w:rsidRPr="00BF0373" w:rsidRDefault="006A7D8D" w:rsidP="006A7D8D">
      <w:pPr>
        <w:pStyle w:val="ListParagraph"/>
        <w:numPr>
          <w:ilvl w:val="0"/>
          <w:numId w:val="108"/>
        </w:num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AVIZAT</w:t>
      </w:r>
    </w:p>
    <w:p w14:paraId="7CD245FD" w14:textId="77777777" w:rsidR="006A7D8D" w:rsidRPr="00BF0373" w:rsidRDefault="006A7D8D" w:rsidP="006A7D8D">
      <w:pPr>
        <w:pStyle w:val="ListParagraph"/>
        <w:numPr>
          <w:ilvl w:val="0"/>
          <w:numId w:val="108"/>
        </w:num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NEAVIZAT</w:t>
      </w:r>
    </w:p>
    <w:tbl>
      <w:tblPr>
        <w:tblW w:w="91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94"/>
        <w:gridCol w:w="2731"/>
        <w:gridCol w:w="2607"/>
      </w:tblGrid>
      <w:tr w:rsidR="006A7D8D" w:rsidRPr="002B1740" w14:paraId="37854B97" w14:textId="77777777" w:rsidTr="0068341A">
        <w:tc>
          <w:tcPr>
            <w:tcW w:w="3794" w:type="dxa"/>
          </w:tcPr>
          <w:p w14:paraId="29D3E83B"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Completat: Expert SLIN</w:t>
            </w:r>
            <w:r>
              <w:rPr>
                <w:rFonts w:asciiTheme="minorHAnsi" w:eastAsia="Times New Roman" w:hAnsiTheme="minorHAnsi" w:cstheme="minorHAnsi"/>
                <w:iCs/>
                <w:color w:val="000000"/>
                <w:sz w:val="24"/>
                <w:szCs w:val="24"/>
              </w:rPr>
              <w:t>A</w:t>
            </w:r>
            <w:r w:rsidRPr="00BF0373">
              <w:rPr>
                <w:rFonts w:asciiTheme="minorHAnsi" w:eastAsia="Times New Roman" w:hAnsiTheme="minorHAnsi" w:cstheme="minorHAnsi"/>
                <w:iCs/>
                <w:color w:val="000000"/>
                <w:sz w:val="24"/>
                <w:szCs w:val="24"/>
              </w:rPr>
              <w:t>-</w:t>
            </w:r>
            <w:r>
              <w:rPr>
                <w:rFonts w:asciiTheme="minorHAnsi" w:eastAsia="Times New Roman" w:hAnsiTheme="minorHAnsi" w:cstheme="minorHAnsi"/>
                <w:color w:val="000000"/>
                <w:sz w:val="24"/>
                <w:szCs w:val="24"/>
                <w:lang w:val="fr-FR"/>
              </w:rPr>
              <w:t>CRFIR</w:t>
            </w:r>
            <w:r w:rsidRPr="00BF0373">
              <w:rPr>
                <w:rFonts w:asciiTheme="minorHAnsi" w:eastAsia="Times New Roman" w:hAnsiTheme="minorHAnsi" w:cstheme="minorHAnsi"/>
                <w:iCs/>
                <w:color w:val="000000"/>
                <w:sz w:val="24"/>
                <w:szCs w:val="24"/>
              </w:rPr>
              <w:t xml:space="preserve"> </w:t>
            </w:r>
          </w:p>
          <w:p w14:paraId="4180F9DF" w14:textId="77777777" w:rsidR="006A7D8D" w:rsidRPr="00BF0373" w:rsidRDefault="006A7D8D" w:rsidP="0068341A">
            <w:pPr>
              <w:spacing w:after="0" w:line="240" w:lineRule="auto"/>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color w:val="000000"/>
                <w:sz w:val="24"/>
                <w:szCs w:val="24"/>
              </w:rPr>
              <w:t>Nume și prenume</w:t>
            </w:r>
            <w:r w:rsidRPr="00BF0373">
              <w:rPr>
                <w:rFonts w:asciiTheme="minorHAnsi" w:eastAsia="Times New Roman" w:hAnsiTheme="minorHAnsi" w:cstheme="minorHAnsi"/>
                <w:iCs/>
                <w:color w:val="000000"/>
                <w:sz w:val="24"/>
                <w:szCs w:val="24"/>
              </w:rPr>
              <w:t xml:space="preserve">:....................... </w:t>
            </w:r>
          </w:p>
        </w:tc>
        <w:tc>
          <w:tcPr>
            <w:tcW w:w="2731" w:type="dxa"/>
          </w:tcPr>
          <w:p w14:paraId="0BFEC312"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Semnătura</w:t>
            </w:r>
          </w:p>
        </w:tc>
        <w:tc>
          <w:tcPr>
            <w:tcW w:w="2607" w:type="dxa"/>
          </w:tcPr>
          <w:p w14:paraId="478E41F6"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Data</w:t>
            </w:r>
          </w:p>
        </w:tc>
      </w:tr>
      <w:tr w:rsidR="006A7D8D" w:rsidRPr="002B1740" w14:paraId="58B7C7D4" w14:textId="77777777" w:rsidTr="0068341A">
        <w:tc>
          <w:tcPr>
            <w:tcW w:w="3794" w:type="dxa"/>
          </w:tcPr>
          <w:p w14:paraId="0FB1B5CD"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Verificat: Șef SLIN</w:t>
            </w:r>
            <w:r>
              <w:rPr>
                <w:rFonts w:asciiTheme="minorHAnsi" w:eastAsia="Times New Roman" w:hAnsiTheme="minorHAnsi" w:cstheme="minorHAnsi"/>
                <w:iCs/>
                <w:color w:val="000000"/>
                <w:sz w:val="24"/>
                <w:szCs w:val="24"/>
              </w:rPr>
              <w:t>A</w:t>
            </w:r>
            <w:r w:rsidRPr="00BF0373">
              <w:rPr>
                <w:rFonts w:asciiTheme="minorHAnsi" w:eastAsia="Times New Roman" w:hAnsiTheme="minorHAnsi" w:cstheme="minorHAnsi"/>
                <w:iCs/>
                <w:color w:val="000000"/>
                <w:sz w:val="24"/>
                <w:szCs w:val="24"/>
              </w:rPr>
              <w:t xml:space="preserve"> </w:t>
            </w:r>
            <w:r>
              <w:rPr>
                <w:rFonts w:asciiTheme="minorHAnsi" w:eastAsia="Times New Roman" w:hAnsiTheme="minorHAnsi" w:cstheme="minorHAnsi"/>
                <w:iCs/>
                <w:color w:val="000000"/>
                <w:sz w:val="24"/>
                <w:szCs w:val="24"/>
              </w:rPr>
              <w:t>CRFIR</w:t>
            </w:r>
          </w:p>
          <w:p w14:paraId="2F983A10"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del w:id="708" w:author="Author">
              <w:r w:rsidRPr="00BF0373" w:rsidDel="0068341A">
                <w:rPr>
                  <w:rFonts w:asciiTheme="minorHAnsi" w:eastAsia="Times New Roman" w:hAnsiTheme="minorHAnsi" w:cstheme="minorHAnsi"/>
                  <w:iCs/>
                  <w:color w:val="000000"/>
                  <w:sz w:val="24"/>
                  <w:szCs w:val="24"/>
                </w:rPr>
                <w:delText xml:space="preserve"> </w:delText>
              </w:r>
            </w:del>
            <w:r w:rsidRPr="00BF0373">
              <w:rPr>
                <w:rFonts w:asciiTheme="minorHAnsi" w:eastAsia="Times New Roman" w:hAnsiTheme="minorHAnsi" w:cstheme="minorHAnsi"/>
                <w:color w:val="000000"/>
                <w:sz w:val="24"/>
                <w:szCs w:val="24"/>
              </w:rPr>
              <w:t>Nume și prenume</w:t>
            </w:r>
            <w:r w:rsidRPr="00BF0373">
              <w:rPr>
                <w:rFonts w:asciiTheme="minorHAnsi" w:eastAsia="Times New Roman" w:hAnsiTheme="minorHAnsi" w:cstheme="minorHAnsi"/>
                <w:iCs/>
                <w:color w:val="000000"/>
                <w:sz w:val="24"/>
                <w:szCs w:val="24"/>
              </w:rPr>
              <w:t>:..................</w:t>
            </w:r>
          </w:p>
        </w:tc>
        <w:tc>
          <w:tcPr>
            <w:tcW w:w="2731" w:type="dxa"/>
          </w:tcPr>
          <w:p w14:paraId="7DF84150"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Semnătura</w:t>
            </w:r>
          </w:p>
        </w:tc>
        <w:tc>
          <w:tcPr>
            <w:tcW w:w="2607" w:type="dxa"/>
          </w:tcPr>
          <w:p w14:paraId="37EEA189"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Data</w:t>
            </w:r>
          </w:p>
        </w:tc>
      </w:tr>
      <w:tr w:rsidR="006A7D8D" w:rsidRPr="002B1740" w14:paraId="090E56AE" w14:textId="77777777" w:rsidTr="0068341A">
        <w:tc>
          <w:tcPr>
            <w:tcW w:w="3794" w:type="dxa"/>
          </w:tcPr>
          <w:p w14:paraId="1D79FFA9"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 xml:space="preserve">Avizat: Director </w:t>
            </w:r>
            <w:r>
              <w:rPr>
                <w:rFonts w:asciiTheme="minorHAnsi" w:eastAsia="Times New Roman" w:hAnsiTheme="minorHAnsi" w:cstheme="minorHAnsi"/>
                <w:color w:val="000000"/>
                <w:sz w:val="24"/>
                <w:szCs w:val="24"/>
                <w:lang w:val="en-US"/>
              </w:rPr>
              <w:t>CRFIR</w:t>
            </w:r>
          </w:p>
          <w:p w14:paraId="6C51C298" w14:textId="77777777" w:rsidR="006A7D8D" w:rsidRPr="00BF0373" w:rsidRDefault="006A7D8D" w:rsidP="0068341A">
            <w:pPr>
              <w:spacing w:after="0" w:line="240" w:lineRule="auto"/>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color w:val="000000"/>
                <w:sz w:val="24"/>
                <w:szCs w:val="24"/>
              </w:rPr>
              <w:lastRenderedPageBreak/>
              <w:t>Nume și prenume</w:t>
            </w:r>
            <w:r w:rsidRPr="00BF0373">
              <w:rPr>
                <w:rFonts w:asciiTheme="minorHAnsi" w:eastAsia="Times New Roman" w:hAnsiTheme="minorHAnsi" w:cstheme="minorHAnsi"/>
                <w:iCs/>
                <w:color w:val="000000"/>
                <w:sz w:val="24"/>
                <w:szCs w:val="24"/>
              </w:rPr>
              <w:t xml:space="preserve">:....................... </w:t>
            </w:r>
          </w:p>
        </w:tc>
        <w:tc>
          <w:tcPr>
            <w:tcW w:w="2731" w:type="dxa"/>
          </w:tcPr>
          <w:p w14:paraId="17A33702"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lastRenderedPageBreak/>
              <w:t>Semnătura</w:t>
            </w:r>
          </w:p>
        </w:tc>
        <w:tc>
          <w:tcPr>
            <w:tcW w:w="2607" w:type="dxa"/>
          </w:tcPr>
          <w:p w14:paraId="6B820FE1"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r w:rsidRPr="00BF0373">
              <w:rPr>
                <w:rFonts w:asciiTheme="minorHAnsi" w:eastAsia="Times New Roman" w:hAnsiTheme="minorHAnsi" w:cstheme="minorHAnsi"/>
                <w:iCs/>
                <w:color w:val="000000"/>
                <w:sz w:val="24"/>
                <w:szCs w:val="24"/>
              </w:rPr>
              <w:t>Data</w:t>
            </w:r>
          </w:p>
          <w:p w14:paraId="77A827DE" w14:textId="77777777" w:rsidR="006A7D8D" w:rsidRPr="00BF0373" w:rsidRDefault="006A7D8D" w:rsidP="0068341A">
            <w:pPr>
              <w:spacing w:after="0" w:line="240" w:lineRule="auto"/>
              <w:jc w:val="both"/>
              <w:rPr>
                <w:rFonts w:asciiTheme="minorHAnsi" w:eastAsia="Times New Roman" w:hAnsiTheme="minorHAnsi" w:cstheme="minorHAnsi"/>
                <w:iCs/>
                <w:color w:val="000000"/>
                <w:sz w:val="24"/>
                <w:szCs w:val="24"/>
              </w:rPr>
            </w:pPr>
          </w:p>
        </w:tc>
      </w:tr>
    </w:tbl>
    <w:p w14:paraId="061FFB66"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p w14:paraId="13FC35A6" w14:textId="77777777" w:rsidR="006A7D8D" w:rsidRPr="00BF0373" w:rsidRDefault="006A7D8D" w:rsidP="006A7D8D">
      <w:pPr>
        <w:spacing w:after="0" w:line="240" w:lineRule="auto"/>
        <w:rPr>
          <w:rFonts w:asciiTheme="minorHAnsi" w:eastAsia="Times New Roman" w:hAnsiTheme="minorHAnsi" w:cstheme="minorHAnsi"/>
          <w:i/>
          <w:color w:val="000000"/>
          <w:sz w:val="24"/>
          <w:szCs w:val="24"/>
        </w:rPr>
      </w:pPr>
      <w:r w:rsidRPr="00BF0373">
        <w:rPr>
          <w:rFonts w:asciiTheme="minorHAnsi" w:eastAsia="Times New Roman" w:hAnsiTheme="minorHAnsi" w:cstheme="minorHAnsi"/>
          <w:i/>
          <w:color w:val="000000"/>
          <w:sz w:val="24"/>
          <w:szCs w:val="24"/>
        </w:rPr>
        <w:br w:type="page"/>
      </w:r>
    </w:p>
    <w:p w14:paraId="4DA2E09E" w14:textId="77777777" w:rsidR="006A7D8D" w:rsidRPr="00BF0373" w:rsidRDefault="006A7D8D" w:rsidP="006A7D8D">
      <w:pPr>
        <w:pStyle w:val="Heading1"/>
        <w:spacing w:before="0" w:line="240" w:lineRule="auto"/>
        <w:rPr>
          <w:rFonts w:cs="Calibri"/>
          <w:b w:val="0"/>
          <w:bCs w:val="0"/>
          <w:color w:val="000000"/>
          <w:kern w:val="32"/>
          <w:sz w:val="24"/>
          <w:szCs w:val="24"/>
          <w:lang w:eastAsia="x-none"/>
        </w:rPr>
      </w:pPr>
      <w:bookmarkStart w:id="709" w:name="_Toc446415682"/>
      <w:bookmarkStart w:id="710" w:name="_Toc109823492"/>
      <w:bookmarkStart w:id="711" w:name="_Toc181611003"/>
      <w:r w:rsidRPr="00BF0373">
        <w:rPr>
          <w:rFonts w:cs="Calibri"/>
          <w:color w:val="000000"/>
          <w:kern w:val="32"/>
          <w:sz w:val="24"/>
          <w:szCs w:val="24"/>
          <w:lang w:eastAsia="x-none"/>
        </w:rPr>
        <w:lastRenderedPageBreak/>
        <w:t>Formular D1.6L – Lista de verificare pe teren în etapa de derulare a Contractului de finanțare</w:t>
      </w:r>
      <w:bookmarkEnd w:id="709"/>
      <w:bookmarkEnd w:id="710"/>
      <w:bookmarkEnd w:id="711"/>
    </w:p>
    <w:p w14:paraId="7C8FF9E4"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rPr>
      </w:pPr>
    </w:p>
    <w:p w14:paraId="3A72A0A1"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rPr>
        <w:t xml:space="preserve">Beneficiar </w:t>
      </w:r>
      <w:r w:rsidRPr="00BF0373">
        <w:rPr>
          <w:rFonts w:asciiTheme="minorHAnsi" w:eastAsia="Times New Roman" w:hAnsiTheme="minorHAnsi" w:cstheme="minorHAnsi"/>
          <w:b/>
          <w:color w:val="000000"/>
          <w:sz w:val="24"/>
          <w:szCs w:val="24"/>
          <w:lang w:val="en-US"/>
        </w:rPr>
        <w:t>:</w:t>
      </w:r>
    </w:p>
    <w:p w14:paraId="5A89239E" w14:textId="77777777" w:rsidR="006A7D8D" w:rsidRDefault="006A7D8D" w:rsidP="006A7D8D">
      <w:pPr>
        <w:spacing w:before="120" w:after="120" w:line="240" w:lineRule="auto"/>
        <w:jc w:val="both"/>
        <w:rPr>
          <w:rFonts w:asciiTheme="minorHAnsi" w:eastAsia="Times New Roman" w:hAnsiTheme="minorHAnsi" w:cstheme="minorHAnsi"/>
          <w:b/>
          <w:bCs/>
          <w:color w:val="000000"/>
          <w:sz w:val="24"/>
          <w:szCs w:val="24"/>
        </w:rPr>
      </w:pPr>
      <w:bookmarkStart w:id="712" w:name="_Toc230404023"/>
      <w:r w:rsidRPr="00BF0373">
        <w:rPr>
          <w:rFonts w:asciiTheme="minorHAnsi" w:eastAsia="Times New Roman" w:hAnsiTheme="minorHAnsi" w:cstheme="minorHAnsi"/>
          <w:b/>
          <w:bCs/>
          <w:color w:val="000000"/>
          <w:sz w:val="24"/>
          <w:szCs w:val="24"/>
        </w:rPr>
        <w:t xml:space="preserve">Nr. </w:t>
      </w:r>
      <w:r w:rsidRPr="00BF0373">
        <w:rPr>
          <w:rFonts w:asciiTheme="minorHAnsi" w:eastAsia="Times New Roman" w:hAnsiTheme="minorHAnsi" w:cstheme="minorHAnsi"/>
          <w:b/>
          <w:color w:val="000000"/>
          <w:sz w:val="24"/>
          <w:szCs w:val="24"/>
        </w:rPr>
        <w:t>Contract</w:t>
      </w:r>
      <w:r w:rsidRPr="00BF0373">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b/>
          <w:bCs/>
          <w:color w:val="000000"/>
          <w:sz w:val="24"/>
          <w:szCs w:val="24"/>
        </w:rPr>
        <w:t>finanțare/</w:t>
      </w:r>
      <w:r>
        <w:rPr>
          <w:rFonts w:asciiTheme="minorHAnsi" w:eastAsia="Times New Roman" w:hAnsiTheme="minorHAnsi" w:cstheme="minorHAnsi"/>
          <w:b/>
          <w:bCs/>
          <w:color w:val="000000"/>
          <w:sz w:val="24"/>
          <w:szCs w:val="24"/>
        </w:rPr>
        <w:t xml:space="preserve"> </w:t>
      </w:r>
      <w:r w:rsidRPr="00BF0373">
        <w:rPr>
          <w:rFonts w:asciiTheme="minorHAnsi" w:eastAsia="Times New Roman" w:hAnsiTheme="minorHAnsi" w:cstheme="minorHAnsi"/>
          <w:b/>
          <w:bCs/>
          <w:color w:val="000000"/>
          <w:sz w:val="24"/>
          <w:szCs w:val="24"/>
        </w:rPr>
        <w:t>data :</w:t>
      </w:r>
    </w:p>
    <w:p w14:paraId="5A284A26" w14:textId="77777777" w:rsidR="006A7D8D" w:rsidRPr="00BF0373" w:rsidRDefault="006A7D8D" w:rsidP="006A7D8D">
      <w:pPr>
        <w:spacing w:before="120" w:after="120" w:line="240" w:lineRule="auto"/>
        <w:jc w:val="both"/>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Data vizitei:</w:t>
      </w:r>
    </w:p>
    <w:p w14:paraId="56B18745" w14:textId="77777777" w:rsidR="006A7D8D" w:rsidRPr="00BF0373" w:rsidRDefault="006A7D8D" w:rsidP="006A7D8D">
      <w:pPr>
        <w:spacing w:before="120" w:after="120" w:line="240" w:lineRule="auto"/>
        <w:jc w:val="both"/>
        <w:rPr>
          <w:rFonts w:asciiTheme="minorHAnsi" w:eastAsia="Times New Roman" w:hAnsiTheme="minorHAnsi" w:cstheme="minorHAnsi"/>
          <w:b/>
          <w:bCs/>
          <w:color w:val="000000"/>
          <w:sz w:val="24"/>
          <w:szCs w:val="24"/>
        </w:rPr>
      </w:pPr>
      <w:r>
        <w:rPr>
          <w:rFonts w:asciiTheme="minorHAnsi" w:eastAsia="Times New Roman" w:hAnsiTheme="minorHAnsi" w:cstheme="minorHAnsi"/>
          <w:b/>
          <w:bCs/>
          <w:color w:val="000000"/>
          <w:sz w:val="24"/>
          <w:szCs w:val="24"/>
        </w:rPr>
        <w:t>Adresa sediului administrativ</w:t>
      </w:r>
      <w:r w:rsidRPr="00BF0373">
        <w:rPr>
          <w:rFonts w:asciiTheme="minorHAnsi" w:eastAsia="Times New Roman" w:hAnsiTheme="minorHAnsi" w:cstheme="minorHAnsi"/>
          <w:b/>
          <w:bCs/>
          <w:color w:val="000000"/>
          <w:sz w:val="24"/>
          <w:szCs w:val="24"/>
        </w:rPr>
        <w:t>:</w:t>
      </w:r>
    </w:p>
    <w:p w14:paraId="739F3862" w14:textId="77777777" w:rsidR="006A7D8D" w:rsidRPr="00BF0373" w:rsidRDefault="006A7D8D" w:rsidP="006A7D8D">
      <w:pPr>
        <w:spacing w:before="120" w:after="120" w:line="240" w:lineRule="auto"/>
        <w:jc w:val="both"/>
        <w:rPr>
          <w:rFonts w:asciiTheme="minorHAnsi" w:eastAsia="Times New Roman" w:hAnsiTheme="minorHAnsi" w:cstheme="minorHAnsi"/>
          <w:b/>
          <w:bCs/>
          <w:color w:val="000000"/>
          <w:sz w:val="24"/>
          <w:szCs w:val="24"/>
        </w:rPr>
      </w:pPr>
      <w:r w:rsidRPr="00BF0373">
        <w:rPr>
          <w:rFonts w:asciiTheme="minorHAnsi" w:eastAsia="Times New Roman" w:hAnsiTheme="minorHAnsi" w:cstheme="minorHAnsi"/>
          <w:b/>
          <w:bCs/>
          <w:color w:val="000000"/>
          <w:sz w:val="24"/>
          <w:szCs w:val="24"/>
        </w:rPr>
        <w:t>Partea I Cheltuieli cu personalul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6"/>
        <w:gridCol w:w="694"/>
        <w:gridCol w:w="700"/>
        <w:gridCol w:w="979"/>
        <w:gridCol w:w="633"/>
        <w:gridCol w:w="633"/>
        <w:gridCol w:w="981"/>
      </w:tblGrid>
      <w:tr w:rsidR="006A7D8D" w:rsidRPr="002B1740" w14:paraId="2FFAD263" w14:textId="77777777" w:rsidTr="0068341A">
        <w:tc>
          <w:tcPr>
            <w:tcW w:w="2438" w:type="pct"/>
            <w:vMerge w:val="restart"/>
            <w:vAlign w:val="center"/>
          </w:tcPr>
          <w:p w14:paraId="3E42EB08"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Informații de verificat</w:t>
            </w:r>
          </w:p>
          <w:p w14:paraId="283F6D3F"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p>
        </w:tc>
        <w:tc>
          <w:tcPr>
            <w:tcW w:w="1316" w:type="pct"/>
            <w:gridSpan w:val="3"/>
            <w:vAlign w:val="center"/>
          </w:tcPr>
          <w:p w14:paraId="244ECD79"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highlight w:val="yellow"/>
              </w:rPr>
            </w:pPr>
            <w:r w:rsidRPr="00BF0373">
              <w:rPr>
                <w:rFonts w:asciiTheme="minorHAnsi" w:eastAsia="Times New Roman" w:hAnsiTheme="minorHAnsi" w:cstheme="minorHAnsi"/>
                <w:b/>
                <w:color w:val="000000"/>
                <w:sz w:val="24"/>
                <w:szCs w:val="24"/>
              </w:rPr>
              <w:t xml:space="preserve">Expert </w:t>
            </w:r>
            <w:ins w:id="713" w:author="Author">
              <w:r>
                <w:rPr>
                  <w:rFonts w:asciiTheme="minorHAnsi" w:eastAsia="Times New Roman" w:hAnsiTheme="minorHAnsi" w:cstheme="minorHAnsi"/>
                  <w:b/>
                  <w:color w:val="000000"/>
                  <w:sz w:val="24"/>
                  <w:szCs w:val="24"/>
                </w:rPr>
                <w:t xml:space="preserve">1 </w:t>
              </w:r>
            </w:ins>
            <w:r w:rsidRPr="00BF0373">
              <w:rPr>
                <w:rFonts w:asciiTheme="minorHAnsi" w:eastAsia="Times New Roman" w:hAnsiTheme="minorHAnsi" w:cstheme="minorHAnsi"/>
                <w:b/>
                <w:color w:val="000000"/>
                <w:sz w:val="24"/>
                <w:szCs w:val="24"/>
              </w:rPr>
              <w:t>SLIN</w:t>
            </w:r>
            <w:r>
              <w:rPr>
                <w:rFonts w:asciiTheme="minorHAnsi" w:eastAsia="Times New Roman" w:hAnsiTheme="minorHAnsi" w:cstheme="minorHAnsi"/>
                <w:b/>
                <w:color w:val="000000"/>
                <w:sz w:val="24"/>
                <w:szCs w:val="24"/>
              </w:rPr>
              <w:t>A</w:t>
            </w:r>
            <w:r w:rsidRPr="00BF0373">
              <w:rPr>
                <w:rFonts w:asciiTheme="minorHAnsi" w:eastAsia="Times New Roman" w:hAnsiTheme="minorHAnsi" w:cstheme="minorHAnsi"/>
                <w:b/>
                <w:color w:val="000000"/>
                <w:sz w:val="24"/>
                <w:szCs w:val="24"/>
              </w:rPr>
              <w:t xml:space="preserve">-OJFIR </w:t>
            </w:r>
          </w:p>
        </w:tc>
        <w:tc>
          <w:tcPr>
            <w:tcW w:w="1246" w:type="pct"/>
            <w:gridSpan w:val="3"/>
            <w:vAlign w:val="center"/>
          </w:tcPr>
          <w:p w14:paraId="7E2D6EA6"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highlight w:val="yellow"/>
              </w:rPr>
            </w:pPr>
            <w:r w:rsidRPr="00BF0373">
              <w:rPr>
                <w:rFonts w:asciiTheme="minorHAnsi" w:eastAsia="Times New Roman" w:hAnsiTheme="minorHAnsi" w:cstheme="minorHAnsi"/>
                <w:b/>
                <w:color w:val="000000"/>
                <w:sz w:val="24"/>
                <w:szCs w:val="24"/>
              </w:rPr>
              <w:t xml:space="preserve">Expert </w:t>
            </w:r>
            <w:ins w:id="714" w:author="Author">
              <w:r>
                <w:rPr>
                  <w:rFonts w:asciiTheme="minorHAnsi" w:eastAsia="Times New Roman" w:hAnsiTheme="minorHAnsi" w:cstheme="minorHAnsi"/>
                  <w:b/>
                  <w:color w:val="000000"/>
                  <w:sz w:val="24"/>
                  <w:szCs w:val="24"/>
                </w:rPr>
                <w:t xml:space="preserve">2/ Șef serviciu </w:t>
              </w:r>
            </w:ins>
            <w:r w:rsidRPr="00BF0373">
              <w:rPr>
                <w:rFonts w:asciiTheme="minorHAnsi" w:eastAsia="Times New Roman" w:hAnsiTheme="minorHAnsi" w:cstheme="minorHAnsi"/>
                <w:b/>
                <w:color w:val="000000"/>
                <w:sz w:val="24"/>
                <w:szCs w:val="24"/>
              </w:rPr>
              <w:t>SLIN</w:t>
            </w:r>
            <w:r>
              <w:rPr>
                <w:rFonts w:asciiTheme="minorHAnsi" w:eastAsia="Times New Roman" w:hAnsiTheme="minorHAnsi" w:cstheme="minorHAnsi"/>
                <w:b/>
                <w:color w:val="000000"/>
                <w:sz w:val="24"/>
                <w:szCs w:val="24"/>
              </w:rPr>
              <w:t>A-</w:t>
            </w:r>
            <w:r w:rsidRPr="00BF0373">
              <w:rPr>
                <w:rFonts w:asciiTheme="minorHAnsi" w:eastAsia="Times New Roman" w:hAnsiTheme="minorHAnsi" w:cstheme="minorHAnsi"/>
                <w:b/>
                <w:color w:val="000000"/>
                <w:sz w:val="24"/>
                <w:szCs w:val="24"/>
              </w:rPr>
              <w:t>OJFIR</w:t>
            </w:r>
          </w:p>
        </w:tc>
      </w:tr>
      <w:tr w:rsidR="006A7D8D" w:rsidRPr="002B1740" w14:paraId="5505FD4D" w14:textId="77777777" w:rsidTr="0068341A">
        <w:tc>
          <w:tcPr>
            <w:tcW w:w="2438" w:type="pct"/>
            <w:vMerge/>
            <w:vAlign w:val="center"/>
          </w:tcPr>
          <w:p w14:paraId="4465F203"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p>
        </w:tc>
        <w:tc>
          <w:tcPr>
            <w:tcW w:w="385" w:type="pct"/>
            <w:vAlign w:val="center"/>
          </w:tcPr>
          <w:p w14:paraId="160232F6"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DA</w:t>
            </w:r>
          </w:p>
        </w:tc>
        <w:tc>
          <w:tcPr>
            <w:tcW w:w="388" w:type="pct"/>
            <w:vAlign w:val="center"/>
          </w:tcPr>
          <w:p w14:paraId="6D69C0FC"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w:t>
            </w:r>
          </w:p>
        </w:tc>
        <w:tc>
          <w:tcPr>
            <w:tcW w:w="543" w:type="pct"/>
            <w:vAlign w:val="center"/>
          </w:tcPr>
          <w:p w14:paraId="0D1D778A"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 ESTE CAZUL</w:t>
            </w:r>
          </w:p>
        </w:tc>
        <w:tc>
          <w:tcPr>
            <w:tcW w:w="351" w:type="pct"/>
            <w:vAlign w:val="center"/>
          </w:tcPr>
          <w:p w14:paraId="3E7FA381"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DA</w:t>
            </w:r>
          </w:p>
        </w:tc>
        <w:tc>
          <w:tcPr>
            <w:tcW w:w="351" w:type="pct"/>
            <w:vAlign w:val="center"/>
          </w:tcPr>
          <w:p w14:paraId="41B05272"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w:t>
            </w:r>
          </w:p>
        </w:tc>
        <w:tc>
          <w:tcPr>
            <w:tcW w:w="544" w:type="pct"/>
            <w:vAlign w:val="center"/>
          </w:tcPr>
          <w:p w14:paraId="2457BD4D"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NU ESTE CAZUL</w:t>
            </w:r>
          </w:p>
        </w:tc>
      </w:tr>
      <w:tr w:rsidR="006A7D8D" w:rsidRPr="002B1740" w14:paraId="38D12EA6" w14:textId="77777777" w:rsidTr="0068341A">
        <w:tc>
          <w:tcPr>
            <w:tcW w:w="2438" w:type="pct"/>
          </w:tcPr>
          <w:p w14:paraId="61D35401" w14:textId="77777777" w:rsidR="006A7D8D" w:rsidRPr="00163801" w:rsidRDefault="006A7D8D" w:rsidP="0068341A">
            <w:pPr>
              <w:spacing w:after="0" w:line="240" w:lineRule="auto"/>
              <w:jc w:val="both"/>
              <w:rPr>
                <w:rFonts w:asciiTheme="minorHAnsi" w:eastAsia="Times New Roman" w:hAnsiTheme="minorHAnsi" w:cstheme="minorHAnsi"/>
                <w:sz w:val="24"/>
                <w:szCs w:val="24"/>
                <w:lang w:eastAsia="ro-RO"/>
              </w:rPr>
            </w:pPr>
            <w:r w:rsidRPr="00BF0373">
              <w:rPr>
                <w:rFonts w:asciiTheme="minorHAnsi" w:eastAsia="Times New Roman" w:hAnsiTheme="minorHAnsi" w:cstheme="minorHAnsi"/>
                <w:color w:val="000000"/>
                <w:sz w:val="24"/>
                <w:szCs w:val="24"/>
              </w:rPr>
              <w:t xml:space="preserve">1. </w:t>
            </w:r>
            <w:r>
              <w:rPr>
                <w:rFonts w:asciiTheme="minorHAnsi" w:eastAsia="Times New Roman" w:hAnsiTheme="minorHAnsi" w:cstheme="minorHAnsi"/>
                <w:color w:val="000000"/>
                <w:sz w:val="24"/>
                <w:szCs w:val="24"/>
              </w:rPr>
              <w:t>Există cel puțin 3 persoane implicate în echipa GAL</w:t>
            </w:r>
            <w:r w:rsidRPr="00163801">
              <w:rPr>
                <w:rFonts w:asciiTheme="minorHAnsi" w:eastAsia="Times New Roman" w:hAnsiTheme="minorHAnsi" w:cstheme="minorHAnsi"/>
                <w:sz w:val="24"/>
                <w:szCs w:val="24"/>
                <w:lang w:eastAsia="ro-RO"/>
              </w:rPr>
              <w:t>, din care cel puțin una cu contract individual de muncă</w:t>
            </w:r>
            <w:r w:rsidRPr="005A590E">
              <w:rPr>
                <w:rFonts w:asciiTheme="minorHAnsi" w:eastAsia="Times New Roman" w:hAnsiTheme="minorHAnsi" w:cstheme="minorHAnsi"/>
                <w:bCs/>
                <w:sz w:val="24"/>
                <w:szCs w:val="24"/>
                <w:lang w:eastAsia="ro-RO"/>
              </w:rPr>
              <w:t xml:space="preserve"> </w:t>
            </w:r>
            <w:r>
              <w:rPr>
                <w:rFonts w:asciiTheme="minorHAnsi" w:eastAsia="Times New Roman" w:hAnsiTheme="minorHAnsi" w:cstheme="minorHAnsi"/>
                <w:bCs/>
                <w:sz w:val="24"/>
                <w:szCs w:val="24"/>
                <w:lang w:eastAsia="ro-RO"/>
              </w:rPr>
              <w:t xml:space="preserve">cu </w:t>
            </w:r>
            <w:r w:rsidRPr="005A590E">
              <w:rPr>
                <w:rFonts w:asciiTheme="minorHAnsi" w:eastAsia="Times New Roman" w:hAnsiTheme="minorHAnsi" w:cstheme="minorHAnsi"/>
                <w:bCs/>
                <w:sz w:val="24"/>
                <w:szCs w:val="24"/>
                <w:lang w:eastAsia="ro-RO"/>
              </w:rPr>
              <w:t>timp inegal minim 80 ore/lună, echivalent a minimum 4 ore/zi</w:t>
            </w:r>
            <w:r w:rsidRPr="00163801">
              <w:rPr>
                <w:rFonts w:asciiTheme="minorHAnsi" w:eastAsia="Times New Roman" w:hAnsiTheme="minorHAnsi" w:cstheme="minorHAnsi"/>
                <w:sz w:val="24"/>
                <w:szCs w:val="24"/>
                <w:lang w:eastAsia="ro-RO"/>
              </w:rPr>
              <w:t>?</w:t>
            </w:r>
          </w:p>
          <w:p w14:paraId="034A8CD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lang w:val="it-IT"/>
              </w:rPr>
            </w:pPr>
          </w:p>
        </w:tc>
        <w:tc>
          <w:tcPr>
            <w:tcW w:w="385" w:type="pct"/>
          </w:tcPr>
          <w:p w14:paraId="5E0921B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88" w:type="pct"/>
          </w:tcPr>
          <w:p w14:paraId="1F5E4F22"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3" w:type="pct"/>
          </w:tcPr>
          <w:p w14:paraId="000E8EF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498E60E2"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762793D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4" w:type="pct"/>
          </w:tcPr>
          <w:p w14:paraId="675EBEF8"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4D508E9A" w14:textId="77777777" w:rsidTr="0068341A">
        <w:tc>
          <w:tcPr>
            <w:tcW w:w="2438" w:type="pct"/>
          </w:tcPr>
          <w:p w14:paraId="4BF7682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2</w:t>
            </w:r>
            <w:r w:rsidRPr="00BF0373">
              <w:rPr>
                <w:rFonts w:asciiTheme="minorHAnsi" w:eastAsia="Times New Roman" w:hAnsiTheme="minorHAnsi" w:cstheme="minorHAnsi"/>
                <w:color w:val="000000"/>
                <w:sz w:val="24"/>
                <w:szCs w:val="24"/>
              </w:rPr>
              <w:t>. Contractele de muncă ale tuturor angajaților și fișele de pontaj sunt disponibile pentru verificare și sunt conforme cu situația declarată?</w:t>
            </w:r>
            <w:r>
              <w:rPr>
                <w:rFonts w:asciiTheme="minorHAnsi" w:eastAsia="Times New Roman" w:hAnsiTheme="minorHAnsi" w:cstheme="minorHAnsi"/>
                <w:color w:val="000000"/>
                <w:sz w:val="24"/>
                <w:szCs w:val="24"/>
              </w:rPr>
              <w:t xml:space="preserve"> </w:t>
            </w:r>
          </w:p>
          <w:p w14:paraId="6D627AF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 </w:t>
            </w:r>
          </w:p>
        </w:tc>
        <w:tc>
          <w:tcPr>
            <w:tcW w:w="385" w:type="pct"/>
          </w:tcPr>
          <w:p w14:paraId="7613A89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88" w:type="pct"/>
          </w:tcPr>
          <w:p w14:paraId="6B38CEC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3" w:type="pct"/>
          </w:tcPr>
          <w:p w14:paraId="7D617B3C"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1FC1B00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6489A592"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4" w:type="pct"/>
          </w:tcPr>
          <w:p w14:paraId="0FA1CD6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7CCBB148" w14:textId="77777777" w:rsidTr="0068341A">
        <w:tc>
          <w:tcPr>
            <w:tcW w:w="2438" w:type="pct"/>
          </w:tcPr>
          <w:p w14:paraId="267B82A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w:t>
            </w:r>
            <w:r w:rsidRPr="00BF0373">
              <w:rPr>
                <w:rFonts w:asciiTheme="minorHAnsi" w:eastAsia="Times New Roman" w:hAnsiTheme="minorHAnsi" w:cstheme="minorHAnsi"/>
                <w:color w:val="000000"/>
                <w:sz w:val="24"/>
                <w:szCs w:val="24"/>
              </w:rPr>
              <w:t>. Sunt prezentate documente justificative care atestă:</w:t>
            </w:r>
          </w:p>
          <w:p w14:paraId="6B5069A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p w14:paraId="06F13656" w14:textId="77777777" w:rsidR="006A7D8D" w:rsidRPr="00BF0373" w:rsidRDefault="006A7D8D" w:rsidP="0068341A">
            <w:pPr>
              <w:spacing w:before="120" w:after="120" w:line="259"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w:t>
            </w:r>
            <w:r w:rsidRPr="00BF0373">
              <w:rPr>
                <w:rFonts w:asciiTheme="minorHAnsi" w:eastAsia="Times New Roman" w:hAnsiTheme="minorHAnsi" w:cstheme="minorHAnsi"/>
                <w:color w:val="000000"/>
                <w:sz w:val="24"/>
                <w:szCs w:val="24"/>
              </w:rPr>
              <w:t xml:space="preserve">.1 personalul GAL a depus la angajare (în maximum 3 zile lucrătoare de la semnarea CIM) sau în termen de maximum 30 de zile calendaristice de la semnarea Contractului de finanțare aferent DR-36F (pentru personalul deja angajat) o </w:t>
            </w:r>
            <w:r w:rsidRPr="0073783D">
              <w:rPr>
                <w:rFonts w:asciiTheme="minorHAnsi" w:eastAsia="Times New Roman" w:hAnsiTheme="minorHAnsi" w:cstheme="minorHAnsi"/>
                <w:b/>
                <w:color w:val="000000"/>
                <w:sz w:val="24"/>
                <w:szCs w:val="24"/>
              </w:rPr>
              <w:t>Declarație pe propria răspundere</w:t>
            </w:r>
            <w:r w:rsidRPr="00BF0373">
              <w:rPr>
                <w:rFonts w:asciiTheme="minorHAnsi" w:eastAsia="Times New Roman" w:hAnsiTheme="minorHAnsi" w:cstheme="minorHAnsi"/>
                <w:color w:val="000000"/>
                <w:sz w:val="24"/>
                <w:szCs w:val="24"/>
              </w:rPr>
              <w:t xml:space="preserve">, în care vor declara dacă mai au alte contracte de muncă active finanțate prin FEADR, consemnând numele angajatorului și norma de lucru. În cazul în care aceștia nu au alte contracte active </w:t>
            </w:r>
            <w:r w:rsidRPr="00BF0373">
              <w:rPr>
                <w:rFonts w:asciiTheme="minorHAnsi" w:eastAsia="Times New Roman" w:hAnsiTheme="minorHAnsi" w:cstheme="minorHAnsi"/>
                <w:color w:val="000000"/>
                <w:sz w:val="24"/>
                <w:szCs w:val="24"/>
              </w:rPr>
              <w:lastRenderedPageBreak/>
              <w:t>finanțate prin FEADR, se va preciza acest aspect în cadrul Declarației pe propria răspundere.</w:t>
            </w:r>
          </w:p>
          <w:p w14:paraId="6EBE23A2" w14:textId="2BF3CCEC"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3.2 </w:t>
            </w:r>
            <w:ins w:id="715" w:author="Author">
              <w:r w:rsidR="00FB22FC" w:rsidRPr="004172EC">
                <w:rPr>
                  <w:rFonts w:asciiTheme="minorHAnsi" w:eastAsia="Times New Roman" w:hAnsiTheme="minorHAnsi" w:cstheme="minorHAnsi"/>
                  <w:b/>
                  <w:bCs/>
                  <w:color w:val="000000"/>
                  <w:sz w:val="24"/>
                  <w:szCs w:val="24"/>
                  <w:rPrChange w:id="716" w:author="Author">
                    <w:rPr>
                      <w:rFonts w:asciiTheme="minorHAnsi" w:eastAsia="Times New Roman" w:hAnsiTheme="minorHAnsi" w:cstheme="minorHAnsi"/>
                      <w:color w:val="000000"/>
                      <w:sz w:val="24"/>
                      <w:szCs w:val="24"/>
                    </w:rPr>
                  </w:rPrChange>
                </w:rPr>
                <w:t>Documente justificative pentru demonstrarea experienței profesionale</w:t>
              </w:r>
              <w:r w:rsidR="00FB22FC">
                <w:rPr>
                  <w:rFonts w:asciiTheme="minorHAnsi" w:eastAsia="Times New Roman" w:hAnsiTheme="minorHAnsi" w:cstheme="minorHAnsi"/>
                  <w:color w:val="000000"/>
                  <w:sz w:val="24"/>
                  <w:szCs w:val="24"/>
                </w:rPr>
                <w:t xml:space="preserve">  </w:t>
              </w:r>
              <w:r w:rsidR="00FB22FC" w:rsidRPr="00FB22FC">
                <w:rPr>
                  <w:rFonts w:asciiTheme="minorHAnsi" w:eastAsia="Times New Roman" w:hAnsiTheme="minorHAnsi" w:cstheme="minorHAnsi"/>
                  <w:color w:val="000000"/>
                  <w:sz w:val="24"/>
                  <w:szCs w:val="24"/>
                </w:rPr>
                <w:t>(</w:t>
              </w:r>
              <w:r w:rsidR="00153369" w:rsidRPr="00FB22FC">
                <w:rPr>
                  <w:rFonts w:asciiTheme="minorHAnsi" w:eastAsia="Times New Roman" w:hAnsiTheme="minorHAnsi" w:cstheme="minorHAnsi"/>
                  <w:color w:val="000000"/>
                  <w:sz w:val="24"/>
                  <w:szCs w:val="24"/>
                </w:rPr>
                <w:t>contracte de muncă, fișe de post</w:t>
              </w:r>
              <w:r w:rsidR="00FB22FC" w:rsidRPr="004172EC">
                <w:rPr>
                  <w:rFonts w:asciiTheme="minorHAnsi" w:eastAsia="Times New Roman" w:hAnsiTheme="minorHAnsi" w:cstheme="minorHAnsi"/>
                  <w:color w:val="000000"/>
                  <w:sz w:val="24"/>
                  <w:szCs w:val="24"/>
                  <w:rPrChange w:id="717" w:author="Author">
                    <w:rPr>
                      <w:rFonts w:asciiTheme="minorHAnsi" w:eastAsia="Times New Roman" w:hAnsiTheme="minorHAnsi" w:cstheme="minorHAnsi"/>
                      <w:b/>
                      <w:bCs/>
                      <w:color w:val="000000"/>
                      <w:sz w:val="24"/>
                      <w:szCs w:val="24"/>
                    </w:rPr>
                  </w:rPrChange>
                </w:rPr>
                <w:t xml:space="preserve"> etc.)</w:t>
              </w:r>
              <w:r w:rsidR="00FB22FC">
                <w:rPr>
                  <w:rFonts w:asciiTheme="minorHAnsi" w:eastAsia="Times New Roman" w:hAnsiTheme="minorHAnsi" w:cstheme="minorHAnsi"/>
                  <w:b/>
                  <w:bCs/>
                  <w:color w:val="000000"/>
                  <w:sz w:val="24"/>
                  <w:szCs w:val="24"/>
                </w:rPr>
                <w:t xml:space="preserve"> și</w:t>
              </w:r>
              <w:r w:rsidR="00E617CF">
                <w:rPr>
                  <w:rFonts w:asciiTheme="minorHAnsi" w:eastAsia="Times New Roman" w:hAnsiTheme="minorHAnsi" w:cstheme="minorHAnsi"/>
                  <w:b/>
                  <w:bCs/>
                  <w:color w:val="000000"/>
                  <w:sz w:val="24"/>
                  <w:szCs w:val="24"/>
                </w:rPr>
                <w:t>/ sau</w:t>
              </w:r>
              <w:r w:rsidR="00FB22FC">
                <w:rPr>
                  <w:rFonts w:asciiTheme="minorHAnsi" w:eastAsia="Times New Roman" w:hAnsiTheme="minorHAnsi" w:cstheme="minorHAnsi"/>
                  <w:b/>
                  <w:bCs/>
                  <w:color w:val="000000"/>
                  <w:sz w:val="24"/>
                  <w:szCs w:val="24"/>
                </w:rPr>
                <w:t xml:space="preserve"> a vechimii în muncă </w:t>
              </w:r>
              <w:r w:rsidR="00FB22FC" w:rsidRPr="004172EC">
                <w:rPr>
                  <w:rFonts w:asciiTheme="minorHAnsi" w:eastAsia="Times New Roman" w:hAnsiTheme="minorHAnsi" w:cstheme="minorHAnsi"/>
                  <w:color w:val="000000"/>
                  <w:sz w:val="24"/>
                  <w:szCs w:val="24"/>
                  <w:rPrChange w:id="718" w:author="Author">
                    <w:rPr>
                      <w:rFonts w:asciiTheme="minorHAnsi" w:eastAsia="Times New Roman" w:hAnsiTheme="minorHAnsi" w:cstheme="minorHAnsi"/>
                      <w:b/>
                      <w:bCs/>
                      <w:color w:val="000000"/>
                      <w:sz w:val="24"/>
                      <w:szCs w:val="24"/>
                    </w:rPr>
                  </w:rPrChange>
                </w:rPr>
                <w:t>(</w:t>
              </w:r>
              <w:r w:rsidR="00FB22FC" w:rsidRPr="00FB22FC">
                <w:rPr>
                  <w:rFonts w:asciiTheme="minorHAnsi" w:eastAsia="Times New Roman" w:hAnsiTheme="minorHAnsi" w:cstheme="minorHAnsi"/>
                  <w:color w:val="000000"/>
                  <w:sz w:val="24"/>
                  <w:szCs w:val="24"/>
                </w:rPr>
                <w:t>extras Revisal, adeverință de vechime sau documente echivalente</w:t>
              </w:r>
              <w:r w:rsidR="00FB22FC" w:rsidRPr="004172EC">
                <w:rPr>
                  <w:rFonts w:asciiTheme="minorHAnsi" w:eastAsia="Times New Roman" w:hAnsiTheme="minorHAnsi" w:cstheme="minorHAnsi"/>
                  <w:color w:val="000000"/>
                  <w:sz w:val="24"/>
                  <w:szCs w:val="24"/>
                  <w:rPrChange w:id="719" w:author="Author">
                    <w:rPr>
                      <w:rFonts w:asciiTheme="minorHAnsi" w:eastAsia="Times New Roman" w:hAnsiTheme="minorHAnsi" w:cstheme="minorHAnsi"/>
                      <w:b/>
                      <w:bCs/>
                      <w:color w:val="000000"/>
                      <w:sz w:val="24"/>
                      <w:szCs w:val="24"/>
                    </w:rPr>
                  </w:rPrChange>
                </w:rPr>
                <w:t>)</w:t>
              </w:r>
              <w:r w:rsidR="00FB22FC" w:rsidRPr="004172EC">
                <w:rPr>
                  <w:rFonts w:asciiTheme="minorHAnsi" w:eastAsia="Times New Roman" w:hAnsiTheme="minorHAnsi" w:cstheme="minorHAnsi"/>
                  <w:b/>
                  <w:color w:val="000000"/>
                  <w:sz w:val="24"/>
                  <w:szCs w:val="24"/>
                  <w:rPrChange w:id="720" w:author="Author">
                    <w:rPr>
                      <w:rFonts w:asciiTheme="minorHAnsi" w:eastAsia="Times New Roman" w:hAnsiTheme="minorHAnsi" w:cstheme="minorHAnsi"/>
                      <w:color w:val="000000"/>
                      <w:sz w:val="24"/>
                      <w:szCs w:val="24"/>
                    </w:rPr>
                  </w:rPrChange>
                </w:rPr>
                <w:t xml:space="preserve"> </w:t>
              </w:r>
            </w:ins>
            <w:del w:id="721" w:author="Author">
              <w:r w:rsidRPr="0073783D" w:rsidDel="00FB22FC">
                <w:rPr>
                  <w:rFonts w:asciiTheme="minorHAnsi" w:eastAsia="Times New Roman" w:hAnsiTheme="minorHAnsi" w:cstheme="minorHAnsi"/>
                  <w:b/>
                  <w:color w:val="000000"/>
                  <w:sz w:val="24"/>
                  <w:szCs w:val="24"/>
                </w:rPr>
                <w:delText>diplomă de studii</w:delText>
              </w:r>
            </w:del>
            <w:r>
              <w:rPr>
                <w:rFonts w:asciiTheme="minorHAnsi" w:eastAsia="Times New Roman" w:hAnsiTheme="minorHAnsi" w:cstheme="minorHAnsi"/>
                <w:color w:val="000000"/>
                <w:sz w:val="24"/>
                <w:szCs w:val="24"/>
              </w:rPr>
              <w:t xml:space="preserve"> </w:t>
            </w:r>
            <w:del w:id="722" w:author="Author">
              <w:r w:rsidDel="00FB22FC">
                <w:rPr>
                  <w:rFonts w:asciiTheme="minorHAnsi" w:eastAsia="Times New Roman" w:hAnsiTheme="minorHAnsi" w:cstheme="minorHAnsi"/>
                  <w:color w:val="000000"/>
                  <w:sz w:val="24"/>
                  <w:szCs w:val="24"/>
                </w:rPr>
                <w:delText>pentru a verifica nivelul salarial</w:delText>
              </w:r>
            </w:del>
          </w:p>
          <w:p w14:paraId="0F69E60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85" w:type="pct"/>
          </w:tcPr>
          <w:p w14:paraId="6CA97A6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88" w:type="pct"/>
          </w:tcPr>
          <w:p w14:paraId="3CCA54B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3" w:type="pct"/>
          </w:tcPr>
          <w:p w14:paraId="392064B8"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2AC4ACD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56270D8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4" w:type="pct"/>
          </w:tcPr>
          <w:p w14:paraId="333E6C4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5AC89560" w14:textId="77777777" w:rsidTr="0068341A">
        <w:tc>
          <w:tcPr>
            <w:tcW w:w="2438" w:type="pct"/>
          </w:tcPr>
          <w:p w14:paraId="2D5D15C9" w14:textId="77777777" w:rsidR="006A7D8D" w:rsidRDefault="006A7D8D" w:rsidP="0068341A">
            <w:pPr>
              <w:widowControl w:val="0"/>
              <w:autoSpaceDE w:val="0"/>
              <w:autoSpaceDN w:val="0"/>
              <w:adjustRightInd w:val="0"/>
              <w:spacing w:after="0" w:line="240" w:lineRule="auto"/>
              <w:contextualSpacing/>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lastRenderedPageBreak/>
              <w:t xml:space="preserve">4. Există documentele pentru demonstrarea activităților în cazul implicării în echipa GAL a altor experți </w:t>
            </w:r>
            <w:r w:rsidRPr="00BF0373">
              <w:rPr>
                <w:rFonts w:asciiTheme="minorHAnsi" w:eastAsia="Times New Roman" w:hAnsiTheme="minorHAnsi" w:cstheme="minorHAnsi"/>
                <w:color w:val="000000"/>
                <w:sz w:val="24"/>
                <w:szCs w:val="24"/>
              </w:rPr>
              <w:t>pentru desfășurarea unor activități care nu au caracter de continuitate</w:t>
            </w:r>
            <w:r>
              <w:rPr>
                <w:rFonts w:asciiTheme="minorHAnsi" w:eastAsia="Times New Roman" w:hAnsiTheme="minorHAnsi" w:cstheme="minorHAnsi"/>
                <w:color w:val="000000"/>
                <w:sz w:val="24"/>
                <w:szCs w:val="24"/>
              </w:rPr>
              <w:t>?</w:t>
            </w:r>
          </w:p>
          <w:p w14:paraId="671998F5" w14:textId="77777777" w:rsidR="006A7D8D" w:rsidRPr="00BF0373" w:rsidRDefault="006A7D8D" w:rsidP="0068341A">
            <w:pPr>
              <w:widowControl w:val="0"/>
              <w:autoSpaceDE w:val="0"/>
              <w:autoSpaceDN w:val="0"/>
              <w:adjustRightInd w:val="0"/>
              <w:spacing w:after="0" w:line="240" w:lineRule="auto"/>
              <w:contextualSpacing/>
              <w:jc w:val="both"/>
              <w:rPr>
                <w:rFonts w:asciiTheme="minorHAnsi" w:hAnsiTheme="minorHAnsi" w:cstheme="minorHAnsi"/>
                <w:sz w:val="24"/>
                <w:szCs w:val="24"/>
                <w:lang w:eastAsia="ro-RO"/>
              </w:rPr>
            </w:pPr>
          </w:p>
        </w:tc>
        <w:tc>
          <w:tcPr>
            <w:tcW w:w="385" w:type="pct"/>
          </w:tcPr>
          <w:p w14:paraId="5C0DE02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88" w:type="pct"/>
          </w:tcPr>
          <w:p w14:paraId="1B5CCFEC"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3" w:type="pct"/>
          </w:tcPr>
          <w:p w14:paraId="52A15A7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131856E2"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351" w:type="pct"/>
          </w:tcPr>
          <w:p w14:paraId="27C9D2C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4" w:type="pct"/>
          </w:tcPr>
          <w:p w14:paraId="04A8CCE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bl>
    <w:p w14:paraId="5C176235" w14:textId="77777777" w:rsidR="006A7D8D" w:rsidRDefault="006A7D8D" w:rsidP="006A7D8D">
      <w:pPr>
        <w:spacing w:before="120" w:after="120" w:line="240" w:lineRule="auto"/>
        <w:jc w:val="both"/>
        <w:rPr>
          <w:rFonts w:asciiTheme="minorHAnsi" w:eastAsia="Times New Roman" w:hAnsiTheme="minorHAnsi" w:cstheme="minorHAnsi"/>
          <w:b/>
          <w:color w:val="000000"/>
          <w:sz w:val="24"/>
          <w:szCs w:val="24"/>
        </w:rPr>
      </w:pPr>
    </w:p>
    <w:p w14:paraId="081F7F66"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Partea a II - a – Cheltuielile cu activitățile de animare:</w:t>
      </w:r>
    </w:p>
    <w:p w14:paraId="3B670DFF" w14:textId="77777777" w:rsidR="006A7D8D" w:rsidRPr="0073783D" w:rsidRDefault="006A7D8D" w:rsidP="006A7D8D">
      <w:pPr>
        <w:spacing w:before="120" w:after="0" w:line="240" w:lineRule="auto"/>
        <w:jc w:val="both"/>
        <w:rPr>
          <w:rFonts w:asciiTheme="minorHAnsi" w:eastAsia="Times New Roman" w:hAnsiTheme="minorHAnsi" w:cstheme="minorHAnsi"/>
          <w:i/>
          <w:color w:val="000000"/>
          <w:sz w:val="24"/>
          <w:szCs w:val="24"/>
        </w:rPr>
      </w:pPr>
      <w:r w:rsidRPr="0073783D">
        <w:rPr>
          <w:rFonts w:asciiTheme="minorHAnsi" w:eastAsia="Times New Roman" w:hAnsiTheme="minorHAnsi" w:cstheme="minorHAnsi"/>
          <w:i/>
          <w:color w:val="000000"/>
          <w:sz w:val="24"/>
          <w:szCs w:val="24"/>
        </w:rPr>
        <w:t>(Se bifează tipul de activitate pentru care se realizează vizita)</w:t>
      </w:r>
    </w:p>
    <w:p w14:paraId="7B90D456" w14:textId="77777777" w:rsidR="006A7D8D" w:rsidRPr="00BF0373" w:rsidRDefault="006A7D8D" w:rsidP="006A7D8D">
      <w:pPr>
        <w:numPr>
          <w:ilvl w:val="0"/>
          <w:numId w:val="111"/>
        </w:numPr>
        <w:spacing w:before="120" w:after="120" w:line="240" w:lineRule="auto"/>
        <w:contextualSpacing/>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Întâlniri de animare în preambulul lansării apelurilor de selecție </w:t>
      </w:r>
      <w:r w:rsidRPr="00BF0373">
        <w:rPr>
          <w:rFonts w:asciiTheme="minorHAnsi" w:eastAsia="Malgun Gothic" w:hAnsiTheme="minorHAnsi" w:cstheme="minorHAnsi" w:hint="eastAsia"/>
          <w:b/>
          <w:color w:val="000000"/>
          <w:sz w:val="24"/>
          <w:szCs w:val="24"/>
        </w:rPr>
        <w:t>□</w:t>
      </w:r>
    </w:p>
    <w:p w14:paraId="7E2EEC3D" w14:textId="77777777" w:rsidR="006A7D8D" w:rsidRPr="00BF0373" w:rsidRDefault="006A7D8D" w:rsidP="006A7D8D">
      <w:pPr>
        <w:numPr>
          <w:ilvl w:val="0"/>
          <w:numId w:val="111"/>
        </w:numPr>
        <w:spacing w:before="120" w:after="120" w:line="240" w:lineRule="auto"/>
        <w:contextualSpacing/>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Alte tipuri de întâlniri de animare  </w:t>
      </w:r>
      <w:r w:rsidRPr="00BF0373">
        <w:rPr>
          <w:rFonts w:asciiTheme="minorHAnsi" w:eastAsia="Malgun Gothic" w:hAnsiTheme="minorHAnsi" w:cstheme="minorHAnsi" w:hint="eastAsia"/>
          <w:b/>
          <w:color w:val="000000"/>
          <w:sz w:val="24"/>
          <w:szCs w:val="24"/>
        </w:rPr>
        <w:t>□</w:t>
      </w:r>
    </w:p>
    <w:p w14:paraId="6929C9E2" w14:textId="77777777" w:rsidR="006A7D8D" w:rsidRPr="00BF0373" w:rsidRDefault="006A7D8D" w:rsidP="006A7D8D">
      <w:pPr>
        <w:numPr>
          <w:ilvl w:val="0"/>
          <w:numId w:val="111"/>
        </w:numPr>
        <w:spacing w:before="120" w:after="120" w:line="240" w:lineRule="auto"/>
        <w:contextualSpacing/>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 xml:space="preserve">Activități de organizare/ co-organizare evenimente în vederea promovării teritoriului GAL </w:t>
      </w:r>
      <w:r w:rsidRPr="00BF0373">
        <w:rPr>
          <w:rFonts w:asciiTheme="minorHAnsi" w:eastAsia="Malgun Gothic" w:hAnsiTheme="minorHAnsi" w:cstheme="minorHAnsi" w:hint="eastAsia"/>
          <w:b/>
          <w:color w:val="000000"/>
          <w:sz w:val="24"/>
          <w:szCs w:val="24"/>
        </w:rPr>
        <w:t>□</w:t>
      </w:r>
    </w:p>
    <w:tbl>
      <w:tblPr>
        <w:tblW w:w="98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70"/>
        <w:gridCol w:w="1080"/>
        <w:gridCol w:w="540"/>
        <w:gridCol w:w="900"/>
        <w:gridCol w:w="720"/>
        <w:gridCol w:w="720"/>
        <w:gridCol w:w="1080"/>
      </w:tblGrid>
      <w:tr w:rsidR="006A7D8D" w:rsidRPr="002B1740" w14:paraId="4857DEE9" w14:textId="77777777" w:rsidTr="0068341A">
        <w:tc>
          <w:tcPr>
            <w:tcW w:w="4770" w:type="dxa"/>
            <w:vMerge w:val="restart"/>
          </w:tcPr>
          <w:p w14:paraId="0332C855"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Informații de verificat</w:t>
            </w:r>
          </w:p>
          <w:p w14:paraId="4E3C2791"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p>
        </w:tc>
        <w:tc>
          <w:tcPr>
            <w:tcW w:w="2520" w:type="dxa"/>
            <w:gridSpan w:val="3"/>
          </w:tcPr>
          <w:p w14:paraId="74C6B27A"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 xml:space="preserve">Expert </w:t>
            </w:r>
            <w:ins w:id="723" w:author="Author">
              <w:r>
                <w:rPr>
                  <w:rFonts w:asciiTheme="minorHAnsi" w:eastAsia="Times New Roman" w:hAnsiTheme="minorHAnsi" w:cstheme="minorHAnsi"/>
                  <w:b/>
                  <w:color w:val="000000"/>
                  <w:sz w:val="24"/>
                  <w:szCs w:val="24"/>
                  <w:lang w:val="en-US"/>
                </w:rPr>
                <w:t xml:space="preserve">1 </w:t>
              </w:r>
            </w:ins>
            <w:r w:rsidRPr="00BF0373">
              <w:rPr>
                <w:rFonts w:asciiTheme="minorHAnsi" w:eastAsia="Times New Roman" w:hAnsiTheme="minorHAnsi" w:cstheme="minorHAnsi"/>
                <w:b/>
                <w:color w:val="000000"/>
                <w:sz w:val="24"/>
                <w:szCs w:val="24"/>
                <w:lang w:val="en-US"/>
              </w:rPr>
              <w:t>SLIN</w:t>
            </w:r>
            <w:r>
              <w:rPr>
                <w:rFonts w:asciiTheme="minorHAnsi" w:eastAsia="Times New Roman" w:hAnsiTheme="minorHAnsi" w:cstheme="minorHAnsi"/>
                <w:b/>
                <w:color w:val="000000"/>
                <w:sz w:val="24"/>
                <w:szCs w:val="24"/>
                <w:lang w:val="en-US"/>
              </w:rPr>
              <w:t>A</w:t>
            </w:r>
            <w:r w:rsidRPr="00BF0373">
              <w:rPr>
                <w:rFonts w:asciiTheme="minorHAnsi" w:eastAsia="Times New Roman" w:hAnsiTheme="minorHAnsi" w:cstheme="minorHAnsi"/>
                <w:b/>
                <w:color w:val="000000"/>
                <w:sz w:val="24"/>
                <w:szCs w:val="24"/>
                <w:lang w:val="en-US"/>
              </w:rPr>
              <w:t xml:space="preserve"> OJFIR  </w:t>
            </w:r>
          </w:p>
        </w:tc>
        <w:tc>
          <w:tcPr>
            <w:tcW w:w="2520" w:type="dxa"/>
            <w:gridSpan w:val="3"/>
          </w:tcPr>
          <w:p w14:paraId="05B9EA22"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 xml:space="preserve">Expert </w:t>
            </w:r>
            <w:ins w:id="724" w:author="Author">
              <w:r>
                <w:rPr>
                  <w:rFonts w:asciiTheme="minorHAnsi" w:eastAsia="Times New Roman" w:hAnsiTheme="minorHAnsi" w:cstheme="minorHAnsi"/>
                  <w:b/>
                  <w:color w:val="000000"/>
                  <w:sz w:val="24"/>
                  <w:szCs w:val="24"/>
                </w:rPr>
                <w:t xml:space="preserve">2/ Șef serviciu </w:t>
              </w:r>
            </w:ins>
            <w:r w:rsidRPr="00BF0373">
              <w:rPr>
                <w:rFonts w:asciiTheme="minorHAnsi" w:eastAsia="Times New Roman" w:hAnsiTheme="minorHAnsi" w:cstheme="minorHAnsi"/>
                <w:b/>
                <w:color w:val="000000"/>
                <w:sz w:val="24"/>
                <w:szCs w:val="24"/>
                <w:lang w:val="en-US"/>
              </w:rPr>
              <w:t>SLIN</w:t>
            </w:r>
            <w:r>
              <w:rPr>
                <w:rFonts w:asciiTheme="minorHAnsi" w:eastAsia="Times New Roman" w:hAnsiTheme="minorHAnsi" w:cstheme="minorHAnsi"/>
                <w:b/>
                <w:color w:val="000000"/>
                <w:sz w:val="24"/>
                <w:szCs w:val="24"/>
                <w:lang w:val="en-US"/>
              </w:rPr>
              <w:t>A</w:t>
            </w:r>
            <w:r w:rsidRPr="00BF0373">
              <w:rPr>
                <w:rFonts w:asciiTheme="minorHAnsi" w:eastAsia="Times New Roman" w:hAnsiTheme="minorHAnsi" w:cstheme="minorHAnsi"/>
                <w:b/>
                <w:color w:val="000000"/>
                <w:sz w:val="24"/>
                <w:szCs w:val="24"/>
                <w:lang w:val="en-US"/>
              </w:rPr>
              <w:t xml:space="preserve"> OJFIR </w:t>
            </w:r>
          </w:p>
        </w:tc>
      </w:tr>
      <w:tr w:rsidR="006A7D8D" w:rsidRPr="002B1740" w14:paraId="270E4D54" w14:textId="77777777" w:rsidTr="0068341A">
        <w:trPr>
          <w:trHeight w:val="889"/>
        </w:trPr>
        <w:tc>
          <w:tcPr>
            <w:tcW w:w="4770" w:type="dxa"/>
            <w:vMerge/>
          </w:tcPr>
          <w:p w14:paraId="6E0F7233"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rPr>
            </w:pPr>
          </w:p>
        </w:tc>
        <w:tc>
          <w:tcPr>
            <w:tcW w:w="1080" w:type="dxa"/>
          </w:tcPr>
          <w:p w14:paraId="619CFB65"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DA</w:t>
            </w:r>
          </w:p>
        </w:tc>
        <w:tc>
          <w:tcPr>
            <w:tcW w:w="540" w:type="dxa"/>
          </w:tcPr>
          <w:p w14:paraId="5E654F0B"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w:t>
            </w:r>
          </w:p>
        </w:tc>
        <w:tc>
          <w:tcPr>
            <w:tcW w:w="900" w:type="dxa"/>
          </w:tcPr>
          <w:p w14:paraId="6F9654C6"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 ESTE CAZUL</w:t>
            </w:r>
          </w:p>
        </w:tc>
        <w:tc>
          <w:tcPr>
            <w:tcW w:w="720" w:type="dxa"/>
          </w:tcPr>
          <w:p w14:paraId="753F32D4"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DA</w:t>
            </w:r>
          </w:p>
        </w:tc>
        <w:tc>
          <w:tcPr>
            <w:tcW w:w="720" w:type="dxa"/>
          </w:tcPr>
          <w:p w14:paraId="148DD572"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w:t>
            </w:r>
          </w:p>
        </w:tc>
        <w:tc>
          <w:tcPr>
            <w:tcW w:w="1080" w:type="dxa"/>
          </w:tcPr>
          <w:p w14:paraId="20423595" w14:textId="77777777" w:rsidR="006A7D8D" w:rsidRPr="00BF0373" w:rsidRDefault="006A7D8D" w:rsidP="0068341A">
            <w:pPr>
              <w:spacing w:after="0" w:line="240" w:lineRule="auto"/>
              <w:jc w:val="both"/>
              <w:rP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val="en-US"/>
              </w:rPr>
              <w:t>NU ESTE CAZUL</w:t>
            </w:r>
          </w:p>
        </w:tc>
      </w:tr>
      <w:tr w:rsidR="006A7D8D" w:rsidRPr="002B1740" w14:paraId="0D08C32C" w14:textId="77777777" w:rsidTr="0068341A">
        <w:tc>
          <w:tcPr>
            <w:tcW w:w="4770" w:type="dxa"/>
          </w:tcPr>
          <w:p w14:paraId="6AB94BD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1</w:t>
            </w:r>
            <w:r w:rsidRPr="00BF0373">
              <w:rPr>
                <w:rFonts w:asciiTheme="minorHAnsi" w:eastAsia="Times New Roman" w:hAnsiTheme="minorHAnsi" w:cstheme="minorHAnsi"/>
                <w:color w:val="000000"/>
                <w:sz w:val="24"/>
                <w:szCs w:val="24"/>
              </w:rPr>
              <w:t xml:space="preserve">. Activitatea derulată respectă locația </w:t>
            </w:r>
            <w:r>
              <w:rPr>
                <w:rFonts w:asciiTheme="minorHAnsi" w:eastAsia="Times New Roman" w:hAnsiTheme="minorHAnsi" w:cstheme="minorHAnsi"/>
                <w:color w:val="000000"/>
                <w:sz w:val="24"/>
                <w:szCs w:val="24"/>
              </w:rPr>
              <w:t>anunțată de GAL</w:t>
            </w:r>
            <w:r w:rsidRPr="00BF0373">
              <w:rPr>
                <w:rFonts w:asciiTheme="minorHAnsi" w:eastAsia="Times New Roman" w:hAnsiTheme="minorHAnsi" w:cstheme="minorHAnsi"/>
                <w:color w:val="000000"/>
                <w:sz w:val="24"/>
                <w:szCs w:val="24"/>
              </w:rPr>
              <w:t>?</w:t>
            </w:r>
          </w:p>
        </w:tc>
        <w:tc>
          <w:tcPr>
            <w:tcW w:w="1080" w:type="dxa"/>
          </w:tcPr>
          <w:p w14:paraId="619F0CA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0" w:type="dxa"/>
          </w:tcPr>
          <w:p w14:paraId="2DB67B6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900" w:type="dxa"/>
          </w:tcPr>
          <w:p w14:paraId="4CA8F27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086B779C"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1DD8591E"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080" w:type="dxa"/>
          </w:tcPr>
          <w:p w14:paraId="0FDF8548"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7A5AE89B" w14:textId="77777777" w:rsidTr="0068341A">
        <w:tc>
          <w:tcPr>
            <w:tcW w:w="4770" w:type="dxa"/>
          </w:tcPr>
          <w:p w14:paraId="24342250" w14:textId="2B3D0E7B"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lang w:val="it-IT"/>
              </w:rPr>
              <w:t>2</w:t>
            </w:r>
            <w:r w:rsidRPr="00BF0373">
              <w:rPr>
                <w:rFonts w:asciiTheme="minorHAnsi" w:eastAsia="Times New Roman" w:hAnsiTheme="minorHAnsi" w:cstheme="minorHAnsi"/>
                <w:color w:val="000000"/>
                <w:sz w:val="24"/>
                <w:szCs w:val="24"/>
                <w:lang w:val="it-IT"/>
              </w:rPr>
              <w:t>.</w:t>
            </w:r>
            <w:ins w:id="725" w:author="Author">
              <w:r w:rsidR="00653E56">
                <w:rPr>
                  <w:rFonts w:asciiTheme="minorHAnsi" w:eastAsia="Times New Roman" w:hAnsiTheme="minorHAnsi" w:cstheme="minorHAnsi"/>
                  <w:color w:val="000000"/>
                  <w:sz w:val="24"/>
                  <w:szCs w:val="24"/>
                  <w:lang w:val="it-IT"/>
                </w:rPr>
                <w:t xml:space="preserve"> </w:t>
              </w:r>
            </w:ins>
            <w:r w:rsidRPr="00BF0373">
              <w:rPr>
                <w:rFonts w:asciiTheme="minorHAnsi" w:eastAsia="Times New Roman" w:hAnsiTheme="minorHAnsi" w:cstheme="minorHAnsi"/>
                <w:color w:val="000000"/>
                <w:sz w:val="24"/>
                <w:szCs w:val="24"/>
                <w:lang w:val="it-IT"/>
              </w:rPr>
              <w:t>Condițiile logistice de desfășurare ale activității sunt asigurate?</w:t>
            </w:r>
          </w:p>
        </w:tc>
        <w:tc>
          <w:tcPr>
            <w:tcW w:w="1080" w:type="dxa"/>
          </w:tcPr>
          <w:p w14:paraId="7F151AC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0" w:type="dxa"/>
          </w:tcPr>
          <w:p w14:paraId="67B1E5B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900" w:type="dxa"/>
          </w:tcPr>
          <w:p w14:paraId="2EC7779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35431C2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6A9C685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080" w:type="dxa"/>
          </w:tcPr>
          <w:p w14:paraId="0D5B15A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6F36E181" w14:textId="77777777" w:rsidTr="0068341A">
        <w:tc>
          <w:tcPr>
            <w:tcW w:w="4770" w:type="dxa"/>
          </w:tcPr>
          <w:p w14:paraId="0C9A77F3" w14:textId="77777777" w:rsidR="006A7D8D" w:rsidRPr="00BF0373" w:rsidRDefault="006A7D8D" w:rsidP="0068341A">
            <w:pPr>
              <w:spacing w:before="120" w:after="120" w:line="259"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3</w:t>
            </w:r>
            <w:r w:rsidRPr="00BF0373">
              <w:rPr>
                <w:rFonts w:asciiTheme="minorHAnsi" w:eastAsia="Times New Roman" w:hAnsiTheme="minorHAnsi" w:cstheme="minorHAnsi"/>
                <w:color w:val="000000"/>
                <w:sz w:val="24"/>
                <w:szCs w:val="24"/>
              </w:rPr>
              <w:t xml:space="preserve">. Numărul minim de participanți se încadrează în prevederile din </w:t>
            </w:r>
            <w:r w:rsidRPr="00BF0373">
              <w:rPr>
                <w:rFonts w:asciiTheme="minorHAnsi" w:eastAsia="Times New Roman" w:hAnsiTheme="minorHAnsi" w:cstheme="minorHAnsi"/>
                <w:color w:val="000000"/>
                <w:sz w:val="24"/>
                <w:szCs w:val="24"/>
                <w:lang w:val="it-IT"/>
              </w:rPr>
              <w:t xml:space="preserve">Ghidul de implementare a intervenției DR – 36F (numărul </w:t>
            </w:r>
            <w:r w:rsidRPr="00BF0373">
              <w:rPr>
                <w:rFonts w:asciiTheme="minorHAnsi" w:eastAsia="Times New Roman" w:hAnsiTheme="minorHAnsi" w:cstheme="minorHAnsi"/>
                <w:bCs/>
                <w:color w:val="000000"/>
                <w:sz w:val="24"/>
                <w:szCs w:val="24"/>
              </w:rPr>
              <w:t xml:space="preserve">minim de participanți la întâlnirile de animare este </w:t>
            </w:r>
            <w:r w:rsidRPr="00BF0373">
              <w:rPr>
                <w:rFonts w:asciiTheme="minorHAnsi" w:eastAsia="Times New Roman" w:hAnsiTheme="minorHAnsi" w:cstheme="minorHAnsi"/>
                <w:bCs/>
                <w:color w:val="000000"/>
                <w:sz w:val="24"/>
                <w:szCs w:val="24"/>
              </w:rPr>
              <w:lastRenderedPageBreak/>
              <w:t>corelat direct cu tema abordată, nu va fi mai mic de 5</w:t>
            </w:r>
            <w:r>
              <w:rPr>
                <w:rFonts w:asciiTheme="minorHAnsi" w:eastAsia="Times New Roman" w:hAnsiTheme="minorHAnsi" w:cstheme="minorHAnsi"/>
                <w:bCs/>
                <w:color w:val="000000"/>
                <w:sz w:val="24"/>
                <w:szCs w:val="24"/>
              </w:rPr>
              <w:t>)</w:t>
            </w:r>
            <w:r w:rsidRPr="00BF0373">
              <w:rPr>
                <w:rFonts w:asciiTheme="minorHAnsi" w:eastAsia="Times New Roman" w:hAnsiTheme="minorHAnsi" w:cstheme="minorHAnsi"/>
                <w:bCs/>
                <w:color w:val="000000"/>
                <w:sz w:val="24"/>
                <w:szCs w:val="24"/>
              </w:rPr>
              <w:t>?</w:t>
            </w:r>
          </w:p>
        </w:tc>
        <w:tc>
          <w:tcPr>
            <w:tcW w:w="1080" w:type="dxa"/>
          </w:tcPr>
          <w:p w14:paraId="1CF85FA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0" w:type="dxa"/>
          </w:tcPr>
          <w:p w14:paraId="7F7A29E2"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900" w:type="dxa"/>
          </w:tcPr>
          <w:p w14:paraId="0CA5C75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4EDD921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253AB11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080" w:type="dxa"/>
          </w:tcPr>
          <w:p w14:paraId="57A850F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5B4302F4" w14:textId="77777777" w:rsidTr="0068341A">
        <w:trPr>
          <w:trHeight w:val="1302"/>
        </w:trPr>
        <w:tc>
          <w:tcPr>
            <w:tcW w:w="4770" w:type="dxa"/>
          </w:tcPr>
          <w:p w14:paraId="27760089" w14:textId="442E904B"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lastRenderedPageBreak/>
              <w:t>4</w:t>
            </w:r>
            <w:r w:rsidRPr="00BF0373">
              <w:rPr>
                <w:rFonts w:asciiTheme="minorHAnsi" w:eastAsia="Times New Roman" w:hAnsiTheme="minorHAnsi" w:cstheme="minorHAnsi"/>
                <w:color w:val="000000"/>
                <w:sz w:val="24"/>
                <w:szCs w:val="24"/>
              </w:rPr>
              <w:t xml:space="preserve">. S-a realizat promovarea activității prin formele prevăzute în prevederile proceduale ale Ghidului pentru implementarea intervenției DR – 36 F (rețelele social – media – Facebook, Instagram, LinkedIn, </w:t>
            </w:r>
            <w:del w:id="726" w:author="Author">
              <w:r w:rsidRPr="00BF0373" w:rsidDel="00163801">
                <w:rPr>
                  <w:rFonts w:asciiTheme="minorHAnsi" w:eastAsia="Times New Roman" w:hAnsiTheme="minorHAnsi" w:cstheme="minorHAnsi"/>
                  <w:color w:val="000000"/>
                  <w:sz w:val="24"/>
                  <w:szCs w:val="24"/>
                </w:rPr>
                <w:delText>Twitter</w:delText>
              </w:r>
            </w:del>
            <w:ins w:id="727" w:author="Author">
              <w:r w:rsidR="00163801">
                <w:rPr>
                  <w:rFonts w:asciiTheme="minorHAnsi" w:eastAsia="Times New Roman" w:hAnsiTheme="minorHAnsi" w:cstheme="minorHAnsi"/>
                  <w:color w:val="000000"/>
                  <w:sz w:val="24"/>
                  <w:szCs w:val="24"/>
                </w:rPr>
                <w:t>X, TikTok</w:t>
              </w:r>
            </w:ins>
            <w:r w:rsidRPr="00BF0373">
              <w:rPr>
                <w:rFonts w:asciiTheme="minorHAnsi" w:eastAsia="Times New Roman" w:hAnsiTheme="minorHAnsi" w:cstheme="minorHAnsi"/>
                <w:color w:val="000000"/>
                <w:sz w:val="24"/>
                <w:szCs w:val="24"/>
              </w:rPr>
              <w:t xml:space="preserve"> și anunț evidențiat pe pagina web a GAL) ? </w:t>
            </w:r>
          </w:p>
        </w:tc>
        <w:tc>
          <w:tcPr>
            <w:tcW w:w="1080" w:type="dxa"/>
          </w:tcPr>
          <w:p w14:paraId="74FF462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0" w:type="dxa"/>
          </w:tcPr>
          <w:p w14:paraId="00345EAE"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900" w:type="dxa"/>
          </w:tcPr>
          <w:p w14:paraId="7420F85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2FE5597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0CA4E86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080" w:type="dxa"/>
          </w:tcPr>
          <w:p w14:paraId="2D7421D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r w:rsidR="006A7D8D" w:rsidRPr="002B1740" w14:paraId="0A756E9F" w14:textId="77777777" w:rsidTr="0068341A">
        <w:tc>
          <w:tcPr>
            <w:tcW w:w="4770" w:type="dxa"/>
          </w:tcPr>
          <w:p w14:paraId="34D54047" w14:textId="77777777" w:rsidR="006A7D8D" w:rsidRPr="00BF0373" w:rsidRDefault="006A7D8D" w:rsidP="0068341A">
            <w:pPr>
              <w:spacing w:before="120" w:after="120" w:line="259" w:lineRule="auto"/>
              <w:jc w:val="both"/>
              <w:rPr>
                <w:rFonts w:asciiTheme="minorHAnsi" w:eastAsia="Times New Roman" w:hAnsiTheme="minorHAnsi" w:cstheme="minorHAnsi"/>
                <w:bCs/>
                <w:color w:val="000000"/>
                <w:sz w:val="24"/>
                <w:szCs w:val="24"/>
              </w:rPr>
            </w:pPr>
            <w:r>
              <w:rPr>
                <w:rFonts w:asciiTheme="minorHAnsi" w:eastAsia="Times New Roman" w:hAnsiTheme="minorHAnsi" w:cstheme="minorHAnsi"/>
                <w:color w:val="000000"/>
                <w:sz w:val="24"/>
                <w:szCs w:val="24"/>
              </w:rPr>
              <w:t>5</w:t>
            </w:r>
            <w:r w:rsidRPr="00BF0373">
              <w:rPr>
                <w:rFonts w:asciiTheme="minorHAnsi" w:eastAsia="Times New Roman" w:hAnsiTheme="minorHAnsi" w:cstheme="minorHAnsi"/>
                <w:color w:val="000000"/>
                <w:sz w:val="24"/>
                <w:szCs w:val="24"/>
              </w:rPr>
              <w:t xml:space="preserve">. S-au prezentat documentele justificative în funcție de tipul de </w:t>
            </w:r>
            <w:r>
              <w:rPr>
                <w:rFonts w:asciiTheme="minorHAnsi" w:eastAsia="Times New Roman" w:hAnsiTheme="minorHAnsi" w:cstheme="minorHAnsi"/>
                <w:color w:val="000000"/>
                <w:sz w:val="24"/>
                <w:szCs w:val="24"/>
              </w:rPr>
              <w:t>activitate</w:t>
            </w:r>
            <w:r w:rsidRPr="00BF0373">
              <w:rPr>
                <w:rFonts w:asciiTheme="minorHAnsi" w:eastAsia="Times New Roman" w:hAnsiTheme="minorHAnsi" w:cstheme="minorHAnsi"/>
                <w:color w:val="000000"/>
                <w:sz w:val="24"/>
                <w:szCs w:val="24"/>
              </w:rPr>
              <w:t xml:space="preserve"> de animare (categoria 1,</w:t>
            </w:r>
            <w:r>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color w:val="000000"/>
                <w:sz w:val="24"/>
                <w:szCs w:val="24"/>
              </w:rPr>
              <w:t xml:space="preserve">2 sau 3), cu respectarea prevederilor procedurale ale </w:t>
            </w:r>
            <w:r w:rsidRPr="00BF0373">
              <w:rPr>
                <w:rFonts w:asciiTheme="minorHAnsi" w:eastAsia="Times New Roman" w:hAnsiTheme="minorHAnsi" w:cstheme="minorHAnsi"/>
                <w:color w:val="000000"/>
                <w:sz w:val="24"/>
                <w:szCs w:val="24"/>
                <w:lang w:val="it-IT"/>
              </w:rPr>
              <w:t xml:space="preserve">Ghidului de implementare a intervenției DR – 36F </w:t>
            </w:r>
          </w:p>
        </w:tc>
        <w:tc>
          <w:tcPr>
            <w:tcW w:w="1080" w:type="dxa"/>
          </w:tcPr>
          <w:p w14:paraId="740FC45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540" w:type="dxa"/>
          </w:tcPr>
          <w:p w14:paraId="1BED75E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900" w:type="dxa"/>
          </w:tcPr>
          <w:p w14:paraId="7FD0453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73FCB203"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720" w:type="dxa"/>
          </w:tcPr>
          <w:p w14:paraId="40460551"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1080" w:type="dxa"/>
          </w:tcPr>
          <w:p w14:paraId="5946C160"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r>
    </w:tbl>
    <w:p w14:paraId="56218F12"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p w14:paraId="607A800D"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rPr>
      </w:pPr>
      <w:r w:rsidRPr="00BF0373">
        <w:rPr>
          <w:rFonts w:asciiTheme="minorHAnsi" w:eastAsia="Times New Roman" w:hAnsiTheme="minorHAnsi" w:cstheme="minorHAnsi"/>
          <w:b/>
          <w:color w:val="000000"/>
          <w:sz w:val="24"/>
          <w:szCs w:val="24"/>
        </w:rPr>
        <w:t>CONCLUZIA VERIFICĂRII</w:t>
      </w:r>
    </w:p>
    <w:p w14:paraId="568F5CBF" w14:textId="77777777" w:rsidR="006A7D8D" w:rsidDel="00466DD2" w:rsidRDefault="006A7D8D" w:rsidP="006A7D8D">
      <w:pPr>
        <w:numPr>
          <w:ilvl w:val="0"/>
          <w:numId w:val="110"/>
        </w:numPr>
        <w:spacing w:before="120" w:after="120" w:line="240" w:lineRule="auto"/>
        <w:contextualSpacing/>
        <w:jc w:val="both"/>
        <w:rPr>
          <w:del w:id="728" w:author="Autho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AVIZAT (bife DA și/sau NU ESTE CAZUL la toate punctele aferente P</w:t>
      </w:r>
      <w:r>
        <w:rPr>
          <w:rFonts w:asciiTheme="minorHAnsi" w:eastAsia="Times New Roman" w:hAnsiTheme="minorHAnsi" w:cstheme="minorHAnsi"/>
          <w:color w:val="000000"/>
          <w:sz w:val="24"/>
          <w:szCs w:val="24"/>
        </w:rPr>
        <w:t xml:space="preserve">ărții </w:t>
      </w:r>
      <w:r w:rsidRPr="00BF0373">
        <w:rPr>
          <w:rFonts w:asciiTheme="minorHAnsi" w:eastAsia="Times New Roman" w:hAnsiTheme="minorHAnsi" w:cstheme="minorHAnsi"/>
          <w:color w:val="000000"/>
          <w:sz w:val="24"/>
          <w:szCs w:val="24"/>
        </w:rPr>
        <w:t>I și P</w:t>
      </w:r>
      <w:r>
        <w:rPr>
          <w:rFonts w:asciiTheme="minorHAnsi" w:eastAsia="Times New Roman" w:hAnsiTheme="minorHAnsi" w:cstheme="minorHAnsi"/>
          <w:color w:val="000000"/>
          <w:sz w:val="24"/>
          <w:szCs w:val="24"/>
        </w:rPr>
        <w:t xml:space="preserve">ărții </w:t>
      </w:r>
      <w:r w:rsidRPr="00BF0373">
        <w:rPr>
          <w:rFonts w:asciiTheme="minorHAnsi" w:eastAsia="Times New Roman" w:hAnsiTheme="minorHAnsi" w:cstheme="minorHAnsi"/>
          <w:color w:val="000000"/>
          <w:sz w:val="24"/>
          <w:szCs w:val="24"/>
        </w:rPr>
        <w:t>II)</w:t>
      </w:r>
    </w:p>
    <w:p w14:paraId="54E5E60D" w14:textId="2399CF44" w:rsidR="006A7D8D" w:rsidRPr="00466DD2" w:rsidRDefault="006A7D8D" w:rsidP="00466DD2">
      <w:pPr>
        <w:numPr>
          <w:ilvl w:val="0"/>
          <w:numId w:val="110"/>
        </w:numPr>
        <w:spacing w:before="120" w:after="120" w:line="240" w:lineRule="auto"/>
        <w:contextualSpacing/>
        <w:jc w:val="both"/>
        <w:rPr>
          <w:rFonts w:asciiTheme="minorHAnsi" w:eastAsia="Times New Roman" w:hAnsiTheme="minorHAnsi" w:cstheme="minorHAnsi"/>
          <w:color w:val="000000"/>
          <w:sz w:val="24"/>
          <w:szCs w:val="24"/>
        </w:rPr>
      </w:pPr>
      <w:del w:id="729" w:author="Author">
        <w:r w:rsidRPr="00466DD2" w:rsidDel="00D5418F">
          <w:rPr>
            <w:rFonts w:asciiTheme="minorHAnsi" w:eastAsia="Times New Roman" w:hAnsiTheme="minorHAnsi" w:cstheme="minorHAnsi"/>
            <w:color w:val="000000"/>
            <w:sz w:val="24"/>
            <w:szCs w:val="24"/>
          </w:rPr>
          <w:delText>AVIZAT CU OBSERVAȚII (bifa NU la cel puțin un punct aferent Părții I)</w:delText>
        </w:r>
      </w:del>
    </w:p>
    <w:p w14:paraId="12B75253" w14:textId="02D35AA0" w:rsidR="006A7D8D" w:rsidRDefault="006A7D8D" w:rsidP="006A7D8D">
      <w:pPr>
        <w:numPr>
          <w:ilvl w:val="0"/>
          <w:numId w:val="110"/>
        </w:numPr>
        <w:spacing w:before="120" w:after="120" w:line="240" w:lineRule="auto"/>
        <w:contextualSpacing/>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NEAVIZAT (toate/</w:t>
      </w:r>
      <w:r>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color w:val="000000"/>
          <w:sz w:val="24"/>
          <w:szCs w:val="24"/>
        </w:rPr>
        <w:t>unele bifele/</w:t>
      </w:r>
      <w:r>
        <w:rPr>
          <w:rFonts w:asciiTheme="minorHAnsi" w:eastAsia="Times New Roman" w:hAnsiTheme="minorHAnsi" w:cstheme="minorHAnsi"/>
          <w:color w:val="000000"/>
          <w:sz w:val="24"/>
          <w:szCs w:val="24"/>
        </w:rPr>
        <w:t xml:space="preserve"> </w:t>
      </w:r>
      <w:r w:rsidRPr="00BF0373">
        <w:rPr>
          <w:rFonts w:asciiTheme="minorHAnsi" w:eastAsia="Times New Roman" w:hAnsiTheme="minorHAnsi" w:cstheme="minorHAnsi"/>
          <w:color w:val="000000"/>
          <w:sz w:val="24"/>
          <w:szCs w:val="24"/>
        </w:rPr>
        <w:t xml:space="preserve">bife aferente </w:t>
      </w:r>
      <w:ins w:id="730" w:author="Author">
        <w:r w:rsidR="00AC51EB">
          <w:rPr>
            <w:rFonts w:asciiTheme="minorHAnsi" w:eastAsia="Times New Roman" w:hAnsiTheme="minorHAnsi" w:cstheme="minorHAnsi"/>
            <w:color w:val="000000"/>
            <w:sz w:val="24"/>
            <w:szCs w:val="24"/>
          </w:rPr>
          <w:t xml:space="preserve">Părții I și </w:t>
        </w:r>
      </w:ins>
      <w:r w:rsidRPr="00BF0373">
        <w:rPr>
          <w:rFonts w:asciiTheme="minorHAnsi" w:eastAsia="Times New Roman" w:hAnsiTheme="minorHAnsi" w:cstheme="minorHAnsi"/>
          <w:color w:val="000000"/>
          <w:sz w:val="24"/>
          <w:szCs w:val="24"/>
        </w:rPr>
        <w:t>P</w:t>
      </w:r>
      <w:r>
        <w:rPr>
          <w:rFonts w:asciiTheme="minorHAnsi" w:eastAsia="Times New Roman" w:hAnsiTheme="minorHAnsi" w:cstheme="minorHAnsi"/>
          <w:color w:val="000000"/>
          <w:sz w:val="24"/>
          <w:szCs w:val="24"/>
        </w:rPr>
        <w:t xml:space="preserve">ărții </w:t>
      </w:r>
      <w:r w:rsidRPr="00BF0373">
        <w:rPr>
          <w:rFonts w:asciiTheme="minorHAnsi" w:eastAsia="Times New Roman" w:hAnsiTheme="minorHAnsi" w:cstheme="minorHAnsi"/>
          <w:color w:val="000000"/>
          <w:sz w:val="24"/>
          <w:szCs w:val="24"/>
        </w:rPr>
        <w:t>II sunt NU)</w:t>
      </w:r>
    </w:p>
    <w:p w14:paraId="1DDDE636" w14:textId="77777777" w:rsidR="006A7D8D" w:rsidRPr="00BF0373" w:rsidRDefault="006A7D8D" w:rsidP="006A7D8D">
      <w:pPr>
        <w:spacing w:before="120" w:after="120" w:line="240" w:lineRule="auto"/>
        <w:contextualSpacing/>
        <w:jc w:val="both"/>
        <w:rPr>
          <w:rFonts w:asciiTheme="minorHAnsi" w:eastAsia="Times New Roman" w:hAnsiTheme="minorHAnsi" w:cstheme="minorHAnsi"/>
          <w:color w:val="000000"/>
          <w:sz w:val="24"/>
          <w:szCs w:val="24"/>
        </w:rPr>
      </w:pPr>
    </w:p>
    <w:p w14:paraId="64D577F6"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del w:id="731" w:author="Author">
        <w:r w:rsidRPr="00BF0373" w:rsidDel="000A3C37">
          <w:rPr>
            <w:rFonts w:asciiTheme="minorHAnsi" w:eastAsia="Times New Roman" w:hAnsiTheme="minorHAnsi" w:cstheme="minorHAnsi"/>
            <w:color w:val="000000"/>
            <w:sz w:val="24"/>
            <w:szCs w:val="24"/>
          </w:rPr>
          <w:tab/>
        </w:r>
      </w:del>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9016"/>
      </w:tblGrid>
      <w:tr w:rsidR="006A7D8D" w:rsidRPr="002B1740" w14:paraId="31165857" w14:textId="77777777" w:rsidTr="0068341A">
        <w:tc>
          <w:tcPr>
            <w:tcW w:w="5000" w:type="pct"/>
          </w:tcPr>
          <w:p w14:paraId="6C680A1B" w14:textId="77777777" w:rsidR="006A7D8D" w:rsidRDefault="006A7D8D" w:rsidP="0068341A">
            <w:pPr>
              <w:spacing w:before="120" w:after="120" w:line="240" w:lineRule="auto"/>
              <w:jc w:val="both"/>
              <w:rPr>
                <w:rFonts w:asciiTheme="minorHAnsi" w:eastAsia="Times New Roman" w:hAnsiTheme="minorHAnsi" w:cstheme="minorHAnsi"/>
                <w:color w:val="000000"/>
                <w:sz w:val="24"/>
                <w:szCs w:val="24"/>
                <w:lang w:val="en-US"/>
              </w:rPr>
            </w:pPr>
            <w:r w:rsidRPr="00BF0373">
              <w:rPr>
                <w:rFonts w:asciiTheme="minorHAnsi" w:eastAsia="Times New Roman" w:hAnsiTheme="minorHAnsi" w:cstheme="minorHAnsi"/>
                <w:color w:val="000000"/>
                <w:sz w:val="24"/>
                <w:szCs w:val="24"/>
              </w:rPr>
              <w:t>Concluzii în urma verificării pe teren</w:t>
            </w:r>
            <w:r w:rsidRPr="00BF0373">
              <w:rPr>
                <w:rFonts w:asciiTheme="minorHAnsi" w:eastAsia="Times New Roman" w:hAnsiTheme="minorHAnsi" w:cstheme="minorHAnsi"/>
                <w:color w:val="000000"/>
                <w:sz w:val="24"/>
                <w:szCs w:val="24"/>
                <w:lang w:val="en-US"/>
              </w:rPr>
              <w:t>:</w:t>
            </w:r>
          </w:p>
          <w:p w14:paraId="6E58A3AB"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lang w:val="en-US"/>
              </w:rPr>
              <w:t>…………………………………………………………………………………………………………</w:t>
            </w:r>
          </w:p>
          <w:p w14:paraId="598BCCAF"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Atenție! </w:t>
            </w:r>
          </w:p>
          <w:p w14:paraId="63382F43"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Fișa se completează și se semnează pe loc, odată cu realizarea verificării, în două exemplare. </w:t>
            </w:r>
          </w:p>
          <w:p w14:paraId="7D7A076F"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Se va menționa</w:t>
            </w:r>
            <w:r>
              <w:rPr>
                <w:rFonts w:asciiTheme="minorHAnsi" w:eastAsia="Times New Roman" w:hAnsiTheme="minorHAnsi" w:cstheme="minorHAnsi"/>
                <w:color w:val="000000"/>
                <w:sz w:val="24"/>
                <w:szCs w:val="24"/>
              </w:rPr>
              <w:t xml:space="preserve"> la rubrica OBSERVAȚII</w:t>
            </w:r>
            <w:r w:rsidRPr="00BF0373">
              <w:rPr>
                <w:rFonts w:asciiTheme="minorHAnsi" w:eastAsia="Times New Roman" w:hAnsiTheme="minorHAnsi" w:cstheme="minorHAnsi"/>
                <w:color w:val="000000"/>
                <w:sz w:val="24"/>
                <w:szCs w:val="24"/>
              </w:rPr>
              <w:t xml:space="preserve">, pentru fiecare punct verificat, motivul acordării bifei, indiferent dacă aceasta este DA, NU sau NU ESTE CAZUL. </w:t>
            </w:r>
          </w:p>
          <w:p w14:paraId="4D7C3552"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w:t>
            </w:r>
          </w:p>
        </w:tc>
      </w:tr>
    </w:tbl>
    <w:p w14:paraId="4147DB5F"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16"/>
      </w:tblGrid>
      <w:tr w:rsidR="006A7D8D" w:rsidRPr="002B1740" w14:paraId="73AF449F" w14:textId="77777777" w:rsidTr="0068341A">
        <w:tc>
          <w:tcPr>
            <w:tcW w:w="5000" w:type="pct"/>
          </w:tcPr>
          <w:p w14:paraId="7CB79636"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Observații beneficiar:  </w:t>
            </w:r>
          </w:p>
          <w:p w14:paraId="2A0A997E" w14:textId="77777777" w:rsidR="006A7D8D" w:rsidRPr="00BF0373" w:rsidRDefault="006A7D8D" w:rsidP="0068341A">
            <w:pPr>
              <w:spacing w:before="120" w:after="12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w:t>
            </w:r>
            <w:r w:rsidRPr="00BF0373">
              <w:rPr>
                <w:rFonts w:asciiTheme="minorHAnsi" w:eastAsia="Times New Roman" w:hAnsiTheme="minorHAnsi" w:cstheme="minorHAnsi"/>
                <w:color w:val="000000"/>
                <w:sz w:val="24"/>
                <w:szCs w:val="24"/>
              </w:rPr>
              <w:lastRenderedPageBreak/>
              <w:t>................................................................................................................................................................</w:t>
            </w:r>
          </w:p>
        </w:tc>
      </w:tr>
    </w:tbl>
    <w:p w14:paraId="25E87D67"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rPr>
      </w:pPr>
    </w:p>
    <w:tbl>
      <w:tblPr>
        <w:tblW w:w="93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94"/>
        <w:gridCol w:w="2747"/>
        <w:gridCol w:w="2781"/>
      </w:tblGrid>
      <w:tr w:rsidR="006A7D8D" w:rsidRPr="002B1740" w14:paraId="0BB2AF68" w14:textId="77777777" w:rsidTr="0068341A">
        <w:tc>
          <w:tcPr>
            <w:tcW w:w="3794" w:type="dxa"/>
          </w:tcPr>
          <w:p w14:paraId="631F92C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Verificat: </w:t>
            </w:r>
            <w:r w:rsidRPr="00BF0373">
              <w:rPr>
                <w:rFonts w:asciiTheme="minorHAnsi" w:eastAsia="Times New Roman" w:hAnsiTheme="minorHAnsi" w:cstheme="minorHAnsi"/>
                <w:color w:val="000000"/>
                <w:sz w:val="24"/>
                <w:szCs w:val="24"/>
                <w:lang w:val="en-US"/>
              </w:rPr>
              <w:t xml:space="preserve">Expert 1 </w:t>
            </w:r>
            <w:r w:rsidRPr="00BF0373">
              <w:rPr>
                <w:rFonts w:asciiTheme="minorHAnsi" w:eastAsia="Times New Roman" w:hAnsiTheme="minorHAnsi" w:cstheme="minorHAnsi"/>
                <w:color w:val="000000"/>
                <w:sz w:val="24"/>
                <w:szCs w:val="24"/>
              </w:rPr>
              <w:t xml:space="preserve"> SLIN</w:t>
            </w:r>
            <w:r>
              <w:rPr>
                <w:rFonts w:asciiTheme="minorHAnsi" w:eastAsia="Times New Roman" w:hAnsiTheme="minorHAnsi" w:cstheme="minorHAnsi"/>
                <w:color w:val="000000"/>
                <w:sz w:val="24"/>
                <w:szCs w:val="24"/>
              </w:rPr>
              <w:t>A</w:t>
            </w:r>
            <w:r w:rsidRPr="00BF0373">
              <w:rPr>
                <w:rFonts w:asciiTheme="minorHAnsi" w:eastAsia="Times New Roman" w:hAnsiTheme="minorHAnsi" w:cstheme="minorHAnsi"/>
                <w:color w:val="000000"/>
                <w:sz w:val="24"/>
                <w:szCs w:val="24"/>
              </w:rPr>
              <w:t xml:space="preserve"> - </w:t>
            </w:r>
            <w:r w:rsidRPr="00BF0373">
              <w:rPr>
                <w:rFonts w:asciiTheme="minorHAnsi" w:eastAsia="Times New Roman" w:hAnsiTheme="minorHAnsi" w:cstheme="minorHAnsi"/>
                <w:color w:val="000000"/>
                <w:sz w:val="24"/>
                <w:szCs w:val="24"/>
                <w:lang w:val="en-US"/>
              </w:rPr>
              <w:t>OJFIR</w:t>
            </w:r>
          </w:p>
          <w:p w14:paraId="4D4F15F7"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Nume și prenume..........................</w:t>
            </w:r>
          </w:p>
          <w:p w14:paraId="6E0A829D"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2747" w:type="dxa"/>
          </w:tcPr>
          <w:p w14:paraId="2441B1B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Semnătura,</w:t>
            </w:r>
          </w:p>
        </w:tc>
        <w:tc>
          <w:tcPr>
            <w:tcW w:w="2781" w:type="dxa"/>
          </w:tcPr>
          <w:p w14:paraId="074C0D9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Data</w:t>
            </w:r>
          </w:p>
        </w:tc>
      </w:tr>
      <w:tr w:rsidR="006A7D8D" w:rsidRPr="002B1740" w14:paraId="14880AA5" w14:textId="77777777" w:rsidTr="0068341A">
        <w:tc>
          <w:tcPr>
            <w:tcW w:w="3794" w:type="dxa"/>
          </w:tcPr>
          <w:p w14:paraId="60FFCFD1" w14:textId="77777777" w:rsidR="006A7D8D" w:rsidRPr="00B939DA"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 xml:space="preserve">Verificat: </w:t>
            </w:r>
            <w:r w:rsidRPr="00BF0373">
              <w:rPr>
                <w:rFonts w:asciiTheme="minorHAnsi" w:eastAsia="Times New Roman" w:hAnsiTheme="minorHAnsi" w:cstheme="minorHAnsi"/>
                <w:color w:val="000000"/>
                <w:sz w:val="24"/>
                <w:szCs w:val="24"/>
                <w:lang w:val="en-US"/>
              </w:rPr>
              <w:t>Expert 2</w:t>
            </w:r>
            <w:ins w:id="732" w:author="Author">
              <w:r>
                <w:rPr>
                  <w:rFonts w:asciiTheme="minorHAnsi" w:eastAsia="Times New Roman" w:hAnsiTheme="minorHAnsi" w:cstheme="minorHAnsi"/>
                  <w:color w:val="000000"/>
                  <w:sz w:val="24"/>
                  <w:szCs w:val="24"/>
                  <w:lang w:val="en-US"/>
                </w:rPr>
                <w:t>/</w:t>
              </w:r>
              <w:r w:rsidRPr="004172EC">
                <w:rPr>
                  <w:rFonts w:asciiTheme="minorHAnsi" w:eastAsia="Times New Roman" w:hAnsiTheme="minorHAnsi" w:cstheme="minorHAnsi"/>
                  <w:color w:val="000000"/>
                  <w:sz w:val="24"/>
                  <w:szCs w:val="24"/>
                  <w:rPrChange w:id="733" w:author="Author">
                    <w:rPr>
                      <w:rFonts w:asciiTheme="minorHAnsi" w:eastAsia="Times New Roman" w:hAnsiTheme="minorHAnsi" w:cstheme="minorHAnsi"/>
                      <w:b/>
                      <w:color w:val="000000"/>
                      <w:sz w:val="24"/>
                      <w:szCs w:val="24"/>
                    </w:rPr>
                  </w:rPrChange>
                </w:rPr>
                <w:t xml:space="preserve"> Șef serviciu</w:t>
              </w:r>
            </w:ins>
            <w:del w:id="734" w:author="Author">
              <w:r w:rsidRPr="00B939DA" w:rsidDel="00B939DA">
                <w:rPr>
                  <w:rFonts w:asciiTheme="minorHAnsi" w:eastAsia="Times New Roman" w:hAnsiTheme="minorHAnsi" w:cstheme="minorHAnsi"/>
                  <w:color w:val="000000"/>
                  <w:sz w:val="24"/>
                  <w:szCs w:val="24"/>
                  <w:lang w:val="en-US"/>
                </w:rPr>
                <w:delText xml:space="preserve"> </w:delText>
              </w:r>
            </w:del>
            <w:r w:rsidRPr="00B939DA">
              <w:rPr>
                <w:rFonts w:asciiTheme="minorHAnsi" w:eastAsia="Times New Roman" w:hAnsiTheme="minorHAnsi" w:cstheme="minorHAnsi"/>
                <w:color w:val="000000"/>
                <w:sz w:val="24"/>
                <w:szCs w:val="24"/>
              </w:rPr>
              <w:t xml:space="preserve"> SLINA - </w:t>
            </w:r>
            <w:r w:rsidRPr="00B939DA">
              <w:rPr>
                <w:rFonts w:asciiTheme="minorHAnsi" w:eastAsia="Times New Roman" w:hAnsiTheme="minorHAnsi" w:cstheme="minorHAnsi"/>
                <w:color w:val="000000"/>
                <w:sz w:val="24"/>
                <w:szCs w:val="24"/>
                <w:lang w:val="en-US"/>
              </w:rPr>
              <w:t>OJFIR</w:t>
            </w:r>
          </w:p>
          <w:p w14:paraId="50D4771E"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Nume și prenume..........................</w:t>
            </w:r>
          </w:p>
          <w:p w14:paraId="01EA8CD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2747" w:type="dxa"/>
          </w:tcPr>
          <w:p w14:paraId="1E2A173B"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Semnătura</w:t>
            </w:r>
          </w:p>
        </w:tc>
        <w:tc>
          <w:tcPr>
            <w:tcW w:w="2781" w:type="dxa"/>
          </w:tcPr>
          <w:p w14:paraId="4FCA0754"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Data</w:t>
            </w:r>
          </w:p>
        </w:tc>
      </w:tr>
      <w:tr w:rsidR="006A7D8D" w:rsidRPr="002B1740" w14:paraId="5824A3A5" w14:textId="77777777" w:rsidTr="0068341A">
        <w:tc>
          <w:tcPr>
            <w:tcW w:w="3794" w:type="dxa"/>
          </w:tcPr>
          <w:p w14:paraId="420D0959"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Luat la cunoștință: Reprezentant beneficiar</w:t>
            </w:r>
          </w:p>
          <w:p w14:paraId="092C7806"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Nume și prenume..........................</w:t>
            </w:r>
          </w:p>
          <w:p w14:paraId="0A0525BF"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p>
        </w:tc>
        <w:tc>
          <w:tcPr>
            <w:tcW w:w="2747" w:type="dxa"/>
          </w:tcPr>
          <w:p w14:paraId="0285C045"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Semnătura</w:t>
            </w:r>
          </w:p>
        </w:tc>
        <w:tc>
          <w:tcPr>
            <w:tcW w:w="2781" w:type="dxa"/>
          </w:tcPr>
          <w:p w14:paraId="602DCD2A" w14:textId="77777777" w:rsidR="006A7D8D" w:rsidRPr="00BF0373" w:rsidRDefault="006A7D8D" w:rsidP="0068341A">
            <w:pPr>
              <w:spacing w:after="0" w:line="240" w:lineRule="auto"/>
              <w:jc w:val="both"/>
              <w:rPr>
                <w:rFonts w:asciiTheme="minorHAnsi" w:eastAsia="Times New Roman" w:hAnsiTheme="minorHAnsi" w:cstheme="minorHAnsi"/>
                <w:color w:val="000000"/>
                <w:sz w:val="24"/>
                <w:szCs w:val="24"/>
              </w:rPr>
            </w:pPr>
            <w:r w:rsidRPr="00BF0373">
              <w:rPr>
                <w:rFonts w:asciiTheme="minorHAnsi" w:eastAsia="Times New Roman" w:hAnsiTheme="minorHAnsi" w:cstheme="minorHAnsi"/>
                <w:color w:val="000000"/>
                <w:sz w:val="24"/>
                <w:szCs w:val="24"/>
              </w:rPr>
              <w:t>Data</w:t>
            </w:r>
          </w:p>
        </w:tc>
      </w:tr>
      <w:bookmarkEnd w:id="712"/>
    </w:tbl>
    <w:p w14:paraId="10A6C431" w14:textId="77777777" w:rsidR="006A7D8D" w:rsidRDefault="006A7D8D" w:rsidP="006A7D8D">
      <w:pPr>
        <w:spacing w:after="160" w:line="259" w:lineRule="auto"/>
        <w:rPr>
          <w:rFonts w:asciiTheme="minorHAnsi" w:eastAsiaTheme="minorHAnsi" w:hAnsiTheme="minorHAnsi" w:cstheme="minorHAnsi"/>
          <w:sz w:val="24"/>
          <w:szCs w:val="24"/>
          <w:lang w:val="en-US"/>
        </w:rPr>
      </w:pPr>
    </w:p>
    <w:p w14:paraId="68C137B5" w14:textId="77777777" w:rsidR="006A7D8D" w:rsidRPr="0073783D" w:rsidRDefault="006A7D8D" w:rsidP="006A7D8D">
      <w:pPr>
        <w:spacing w:after="160" w:line="259" w:lineRule="auto"/>
        <w:rPr>
          <w:rFonts w:asciiTheme="minorHAnsi" w:eastAsiaTheme="minorHAnsi" w:hAnsiTheme="minorHAnsi" w:cstheme="minorHAnsi"/>
          <w:b/>
          <w:sz w:val="24"/>
          <w:szCs w:val="24"/>
          <w:lang w:val="en-US"/>
        </w:rPr>
      </w:pPr>
      <w:r w:rsidRPr="0073783D">
        <w:rPr>
          <w:rFonts w:asciiTheme="minorHAnsi" w:eastAsiaTheme="minorHAnsi" w:hAnsiTheme="minorHAnsi" w:cstheme="minorHAnsi"/>
          <w:b/>
          <w:sz w:val="24"/>
          <w:szCs w:val="24"/>
          <w:lang w:val="en-US"/>
        </w:rPr>
        <w:t>Metodologie de verificare</w:t>
      </w:r>
    </w:p>
    <w:p w14:paraId="57830587" w14:textId="77777777" w:rsidR="006A7D8D" w:rsidRPr="0073783D" w:rsidRDefault="006A7D8D" w:rsidP="006A7D8D">
      <w:pPr>
        <w:spacing w:after="160" w:line="259" w:lineRule="auto"/>
        <w:rPr>
          <w:rFonts w:asciiTheme="minorHAnsi" w:eastAsiaTheme="minorHAnsi" w:hAnsiTheme="minorHAnsi" w:cstheme="minorHAnsi"/>
          <w:b/>
          <w:sz w:val="24"/>
          <w:szCs w:val="24"/>
          <w:lang w:val="en-US"/>
        </w:rPr>
      </w:pPr>
      <w:r w:rsidRPr="0073783D">
        <w:rPr>
          <w:rFonts w:asciiTheme="minorHAnsi" w:eastAsiaTheme="minorHAnsi" w:hAnsiTheme="minorHAnsi" w:cstheme="minorHAnsi"/>
          <w:b/>
          <w:sz w:val="24"/>
          <w:szCs w:val="24"/>
          <w:lang w:val="en-US"/>
        </w:rPr>
        <w:t>Partea 1</w:t>
      </w:r>
    </w:p>
    <w:p w14:paraId="5877DFA9" w14:textId="77777777" w:rsidR="006A7D8D" w:rsidRPr="00163801" w:rsidRDefault="006A7D8D" w:rsidP="006A7D8D">
      <w:pPr>
        <w:spacing w:after="160" w:line="259" w:lineRule="auto"/>
        <w:jc w:val="both"/>
        <w:rPr>
          <w:rFonts w:asciiTheme="minorHAnsi" w:eastAsiaTheme="minorHAnsi" w:hAnsiTheme="minorHAnsi" w:cstheme="minorHAnsi"/>
          <w:sz w:val="24"/>
          <w:szCs w:val="24"/>
          <w:lang w:val="fr-FR"/>
        </w:rPr>
      </w:pPr>
      <w:r w:rsidRPr="00163801">
        <w:rPr>
          <w:rFonts w:asciiTheme="minorHAnsi" w:eastAsiaTheme="minorHAnsi" w:hAnsiTheme="minorHAnsi" w:cstheme="minorHAnsi"/>
          <w:sz w:val="24"/>
          <w:szCs w:val="24"/>
          <w:lang w:val="fr-FR"/>
        </w:rPr>
        <w:t xml:space="preserve">Punctul 1. Se vor prezenta contractele (individuale de muncă sau de voluntariat) care dovedesc implicarea a minim 3 persoane. Existența a cel puțin 1 contract individual de muncă este obligatorie începând cu al doilea trimestru de implementare, indiferent de numărul de angajați prevăzut în Strategia de Dezvoltare Locală. </w:t>
      </w:r>
    </w:p>
    <w:p w14:paraId="09CC4B83" w14:textId="77777777" w:rsidR="006A7D8D" w:rsidRPr="005A590E" w:rsidRDefault="006A7D8D" w:rsidP="006A7D8D">
      <w:pPr>
        <w:spacing w:after="0" w:line="240" w:lineRule="auto"/>
        <w:jc w:val="both"/>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 xml:space="preserve">Punctul 2. </w:t>
      </w:r>
      <w:r w:rsidRPr="005A590E">
        <w:rPr>
          <w:rFonts w:asciiTheme="minorHAnsi" w:eastAsia="Times New Roman" w:hAnsiTheme="minorHAnsi" w:cstheme="minorHAnsi"/>
          <w:color w:val="000000"/>
          <w:sz w:val="24"/>
          <w:szCs w:val="24"/>
        </w:rPr>
        <w:t>Pentru a evita dubla finanțare a cheltuielilor sau decontarea nejustificată din FEADR a drepturilor salariale aferente personalului GAL, în cazul în care un angajat GAL are raporturi de muncă cu alți angajatori, se vor realiza verificări suplimentare cu privire la aspecte precum:</w:t>
      </w:r>
    </w:p>
    <w:p w14:paraId="7D799064" w14:textId="77777777" w:rsidR="006A7D8D" w:rsidRPr="005A590E" w:rsidRDefault="006A7D8D" w:rsidP="006A7D8D">
      <w:pPr>
        <w:numPr>
          <w:ilvl w:val="0"/>
          <w:numId w:val="84"/>
        </w:numPr>
        <w:spacing w:after="0" w:line="240" w:lineRule="auto"/>
        <w:jc w:val="both"/>
        <w:rPr>
          <w:rFonts w:asciiTheme="minorHAnsi" w:eastAsia="Times New Roman" w:hAnsiTheme="minorHAnsi" w:cstheme="minorHAnsi"/>
          <w:bCs/>
          <w:color w:val="000000"/>
          <w:sz w:val="24"/>
          <w:szCs w:val="24"/>
        </w:rPr>
      </w:pPr>
      <w:r w:rsidRPr="005A590E">
        <w:rPr>
          <w:rFonts w:asciiTheme="minorHAnsi" w:eastAsia="Times New Roman" w:hAnsiTheme="minorHAnsi" w:cstheme="minorHAnsi"/>
          <w:bCs/>
          <w:color w:val="000000"/>
          <w:sz w:val="24"/>
          <w:szCs w:val="24"/>
        </w:rPr>
        <w:t>verificarea respectării limitei maxime a timpului de muncă în cadrul contractelor finanțate prin FEADR;</w:t>
      </w:r>
    </w:p>
    <w:p w14:paraId="3BA5482F" w14:textId="77777777" w:rsidR="006A7D8D" w:rsidRPr="005A590E" w:rsidRDefault="006A7D8D" w:rsidP="006A7D8D">
      <w:pPr>
        <w:numPr>
          <w:ilvl w:val="0"/>
          <w:numId w:val="84"/>
        </w:numPr>
        <w:spacing w:after="0" w:line="240" w:lineRule="auto"/>
        <w:jc w:val="both"/>
        <w:rPr>
          <w:rFonts w:asciiTheme="minorHAnsi" w:eastAsia="Times New Roman" w:hAnsiTheme="minorHAnsi" w:cstheme="minorHAnsi"/>
          <w:bCs/>
          <w:color w:val="000000"/>
          <w:sz w:val="24"/>
          <w:szCs w:val="24"/>
        </w:rPr>
      </w:pPr>
      <w:r w:rsidRPr="005A590E">
        <w:rPr>
          <w:rFonts w:asciiTheme="minorHAnsi" w:eastAsia="Times New Roman" w:hAnsiTheme="minorHAnsi" w:cstheme="minorHAnsi"/>
          <w:bCs/>
          <w:color w:val="000000"/>
          <w:sz w:val="24"/>
          <w:szCs w:val="24"/>
        </w:rPr>
        <w:t xml:space="preserve">distanța, respectiv durata deplasărilor între locurile de muncă ale angajatului, raportat la programul de lucru stabilit prin contractele de muncă; </w:t>
      </w:r>
    </w:p>
    <w:p w14:paraId="4ECF16A7" w14:textId="77777777" w:rsidR="006A7D8D" w:rsidRPr="005A590E" w:rsidRDefault="006A7D8D" w:rsidP="006A7D8D">
      <w:pPr>
        <w:numPr>
          <w:ilvl w:val="0"/>
          <w:numId w:val="84"/>
        </w:numPr>
        <w:spacing w:after="0" w:line="240" w:lineRule="auto"/>
        <w:jc w:val="both"/>
        <w:rPr>
          <w:rFonts w:asciiTheme="minorHAnsi" w:eastAsia="Times New Roman" w:hAnsiTheme="minorHAnsi" w:cstheme="minorHAnsi"/>
          <w:bCs/>
          <w:color w:val="000000"/>
          <w:sz w:val="24"/>
          <w:szCs w:val="24"/>
        </w:rPr>
      </w:pPr>
      <w:r w:rsidRPr="005A590E">
        <w:rPr>
          <w:rFonts w:asciiTheme="minorHAnsi" w:eastAsia="Times New Roman" w:hAnsiTheme="minorHAnsi" w:cstheme="minorHAnsi"/>
          <w:bCs/>
          <w:color w:val="000000"/>
          <w:sz w:val="24"/>
          <w:szCs w:val="24"/>
        </w:rPr>
        <w:t xml:space="preserve">după caz, eventuale deplasări ale angajatului, corelate cu pontajele disponibile la angajatori, în cazul în care aceștia sunt GAL-uri finanțate prin </w:t>
      </w:r>
      <w:r w:rsidRPr="005A590E">
        <w:rPr>
          <w:rFonts w:asciiTheme="minorHAnsi" w:eastAsia="Times New Roman" w:hAnsiTheme="minorHAnsi" w:cstheme="minorHAnsi"/>
          <w:color w:val="000000"/>
          <w:sz w:val="24"/>
          <w:szCs w:val="24"/>
        </w:rPr>
        <w:t>DR-36F</w:t>
      </w:r>
      <w:r w:rsidRPr="005A590E">
        <w:rPr>
          <w:rFonts w:asciiTheme="minorHAnsi" w:eastAsia="Times New Roman" w:hAnsiTheme="minorHAnsi" w:cstheme="minorHAnsi"/>
          <w:bCs/>
          <w:color w:val="000000"/>
          <w:sz w:val="24"/>
          <w:szCs w:val="24"/>
        </w:rPr>
        <w:t>;</w:t>
      </w:r>
    </w:p>
    <w:p w14:paraId="79A4EDDD" w14:textId="77777777" w:rsidR="006A7D8D" w:rsidRPr="005A590E" w:rsidRDefault="006A7D8D" w:rsidP="006A7D8D">
      <w:pPr>
        <w:numPr>
          <w:ilvl w:val="0"/>
          <w:numId w:val="84"/>
        </w:numPr>
        <w:spacing w:after="0" w:line="240" w:lineRule="auto"/>
        <w:jc w:val="both"/>
        <w:rPr>
          <w:rFonts w:asciiTheme="minorHAnsi" w:eastAsia="Times New Roman" w:hAnsiTheme="minorHAnsi" w:cstheme="minorHAnsi"/>
          <w:bCs/>
          <w:color w:val="000000"/>
          <w:sz w:val="24"/>
          <w:szCs w:val="24"/>
        </w:rPr>
      </w:pPr>
      <w:r w:rsidRPr="005A590E">
        <w:rPr>
          <w:rFonts w:asciiTheme="minorHAnsi" w:eastAsia="Times New Roman" w:hAnsiTheme="minorHAnsi" w:cstheme="minorHAnsi"/>
          <w:bCs/>
          <w:color w:val="000000"/>
          <w:sz w:val="24"/>
          <w:szCs w:val="24"/>
        </w:rPr>
        <w:t xml:space="preserve">orice alte verificări care să permită evitarea decontării nejustificate a unor cheltuieli solicitate spre rambursare de către beneficiarii </w:t>
      </w:r>
      <w:r w:rsidRPr="005A590E">
        <w:rPr>
          <w:rFonts w:asciiTheme="minorHAnsi" w:eastAsia="Times New Roman" w:hAnsiTheme="minorHAnsi" w:cstheme="minorHAnsi"/>
          <w:color w:val="000000"/>
          <w:sz w:val="24"/>
          <w:szCs w:val="24"/>
        </w:rPr>
        <w:t>DR-36F</w:t>
      </w:r>
      <w:r w:rsidRPr="005A590E">
        <w:rPr>
          <w:rFonts w:asciiTheme="minorHAnsi" w:eastAsia="Times New Roman" w:hAnsiTheme="minorHAnsi" w:cstheme="minorHAnsi"/>
          <w:bCs/>
          <w:color w:val="000000"/>
          <w:sz w:val="24"/>
          <w:szCs w:val="24"/>
        </w:rPr>
        <w:t>.</w:t>
      </w:r>
    </w:p>
    <w:p w14:paraId="47463863" w14:textId="77777777" w:rsidR="006A7D8D" w:rsidRPr="005A590E" w:rsidRDefault="006A7D8D" w:rsidP="006A7D8D">
      <w:pPr>
        <w:spacing w:after="0" w:line="240" w:lineRule="auto"/>
        <w:jc w:val="both"/>
        <w:rPr>
          <w:rFonts w:asciiTheme="minorHAnsi" w:eastAsia="Times New Roman" w:hAnsiTheme="minorHAnsi" w:cstheme="minorHAnsi"/>
          <w:color w:val="000000"/>
          <w:sz w:val="24"/>
          <w:szCs w:val="24"/>
        </w:rPr>
      </w:pPr>
    </w:p>
    <w:p w14:paraId="6BEE069A" w14:textId="77777777" w:rsidR="006A7D8D" w:rsidRPr="005A590E" w:rsidRDefault="006A7D8D" w:rsidP="006A7D8D">
      <w:pPr>
        <w:spacing w:after="0" w:line="240" w:lineRule="auto"/>
        <w:jc w:val="both"/>
        <w:rPr>
          <w:rFonts w:asciiTheme="minorHAnsi" w:hAnsiTheme="minorHAnsi" w:cstheme="minorHAnsi"/>
          <w:color w:val="000000"/>
          <w:sz w:val="24"/>
          <w:szCs w:val="24"/>
        </w:rPr>
      </w:pPr>
      <w:r w:rsidRPr="00163801">
        <w:rPr>
          <w:rFonts w:asciiTheme="minorHAnsi" w:eastAsiaTheme="minorHAnsi" w:hAnsiTheme="minorHAnsi" w:cstheme="minorHAnsi"/>
          <w:bCs/>
          <w:color w:val="000000"/>
          <w:sz w:val="24"/>
          <w:szCs w:val="24"/>
        </w:rPr>
        <w:t xml:space="preserve">Limita maximă a timpului de muncă </w:t>
      </w:r>
      <w:r w:rsidRPr="00163801">
        <w:rPr>
          <w:rFonts w:asciiTheme="minorHAnsi" w:eastAsiaTheme="minorHAnsi" w:hAnsiTheme="minorHAnsi" w:cstheme="minorHAnsi"/>
          <w:color w:val="000000"/>
          <w:sz w:val="24"/>
          <w:szCs w:val="24"/>
        </w:rPr>
        <w:t xml:space="preserve">trebuie să se încadreze în 12 ore/zi, 60 ore/săptămână reprezentând ore lucrate în cadrul contractelor de muncă finanțate prin FEADR. </w:t>
      </w:r>
      <w:r w:rsidRPr="00163801">
        <w:rPr>
          <w:rFonts w:asciiTheme="minorHAnsi" w:eastAsiaTheme="minorHAnsi" w:hAnsiTheme="minorHAnsi" w:cstheme="minorHAnsi"/>
          <w:color w:val="000000"/>
          <w:sz w:val="24"/>
          <w:szCs w:val="24"/>
          <w:lang w:val="fr-FR"/>
        </w:rPr>
        <w:t xml:space="preserve">Limita maximă a normei de muncă în cadrul unui contract individual de muncă în cadrul GAL în cadrul DR-36F este de 8 ore/zi, 40 ore/săptămână. Tot ce depășește această limită nu se va deconta prin DR-36F. </w:t>
      </w:r>
    </w:p>
    <w:p w14:paraId="25803D94" w14:textId="77777777" w:rsidR="006A7D8D" w:rsidRPr="005A590E" w:rsidRDefault="006A7D8D" w:rsidP="006A7D8D">
      <w:pPr>
        <w:spacing w:before="120" w:after="120"/>
        <w:jc w:val="both"/>
        <w:rPr>
          <w:rFonts w:asciiTheme="minorHAnsi" w:hAnsiTheme="minorHAnsi" w:cstheme="minorHAnsi"/>
          <w:color w:val="000000"/>
          <w:sz w:val="24"/>
          <w:szCs w:val="24"/>
        </w:rPr>
      </w:pPr>
      <w:r w:rsidRPr="005A590E">
        <w:rPr>
          <w:rFonts w:asciiTheme="minorHAnsi" w:hAnsiTheme="minorHAnsi" w:cstheme="minorHAnsi"/>
          <w:color w:val="000000"/>
          <w:sz w:val="24"/>
          <w:szCs w:val="24"/>
        </w:rPr>
        <w:lastRenderedPageBreak/>
        <w:t>În legătură cu fișele lunare de pontaj, experții AFIR vor verifica următoarele:</w:t>
      </w:r>
    </w:p>
    <w:p w14:paraId="43C72584" w14:textId="77777777" w:rsidR="006A7D8D" w:rsidRPr="005A590E" w:rsidRDefault="006A7D8D" w:rsidP="006A7D8D">
      <w:pPr>
        <w:numPr>
          <w:ilvl w:val="0"/>
          <w:numId w:val="85"/>
        </w:numPr>
        <w:spacing w:before="120" w:after="120" w:line="240" w:lineRule="auto"/>
        <w:ind w:left="426"/>
        <w:jc w:val="both"/>
        <w:rPr>
          <w:rFonts w:asciiTheme="minorHAnsi" w:hAnsiTheme="minorHAnsi" w:cstheme="minorHAnsi"/>
          <w:color w:val="000000"/>
          <w:sz w:val="24"/>
          <w:szCs w:val="24"/>
        </w:rPr>
      </w:pPr>
      <w:r w:rsidRPr="005A590E">
        <w:rPr>
          <w:rFonts w:asciiTheme="minorHAnsi" w:hAnsiTheme="minorHAnsi" w:cstheme="minorHAnsi"/>
          <w:color w:val="000000"/>
          <w:sz w:val="24"/>
          <w:szCs w:val="24"/>
        </w:rPr>
        <w:t xml:space="preserve">dacă programul de lucru nu se suprapune cu cel din cadrul altor contracte </w:t>
      </w:r>
      <w:r w:rsidRPr="00163801">
        <w:rPr>
          <w:rFonts w:asciiTheme="minorHAnsi" w:eastAsiaTheme="minorHAnsi" w:hAnsiTheme="minorHAnsi" w:cstheme="minorHAnsi"/>
          <w:color w:val="000000"/>
          <w:sz w:val="24"/>
          <w:szCs w:val="24"/>
          <w:lang w:val="fr-FR"/>
        </w:rPr>
        <w:t>de muncă finanțate prin FEADR</w:t>
      </w:r>
      <w:r w:rsidRPr="005A590E">
        <w:rPr>
          <w:rFonts w:asciiTheme="minorHAnsi" w:hAnsiTheme="minorHAnsi" w:cstheme="minorHAnsi"/>
          <w:color w:val="000000"/>
          <w:sz w:val="24"/>
          <w:szCs w:val="24"/>
        </w:rPr>
        <w:t xml:space="preserve"> ale angajatului</w:t>
      </w:r>
    </w:p>
    <w:p w14:paraId="49F70F1F" w14:textId="77777777" w:rsidR="006A7D8D" w:rsidRPr="005A590E" w:rsidRDefault="006A7D8D" w:rsidP="006A7D8D">
      <w:pPr>
        <w:numPr>
          <w:ilvl w:val="0"/>
          <w:numId w:val="85"/>
        </w:numPr>
        <w:spacing w:before="120" w:after="120" w:line="240" w:lineRule="auto"/>
        <w:ind w:left="426"/>
        <w:jc w:val="both"/>
        <w:rPr>
          <w:rFonts w:asciiTheme="minorHAnsi" w:hAnsiTheme="minorHAnsi" w:cstheme="minorHAnsi"/>
          <w:color w:val="000000"/>
          <w:sz w:val="24"/>
          <w:szCs w:val="24"/>
        </w:rPr>
      </w:pPr>
      <w:r w:rsidRPr="005A590E">
        <w:rPr>
          <w:rFonts w:asciiTheme="minorHAnsi" w:hAnsiTheme="minorHAnsi" w:cstheme="minorHAnsi"/>
          <w:color w:val="000000"/>
          <w:sz w:val="24"/>
          <w:szCs w:val="24"/>
        </w:rPr>
        <w:t>dacă activitatea descrisă are legătură cu atribuțiile din fișa postului aprobată</w:t>
      </w:r>
    </w:p>
    <w:p w14:paraId="260BEDC2" w14:textId="77777777" w:rsidR="006A7D8D" w:rsidRPr="005A590E" w:rsidRDefault="006A7D8D" w:rsidP="006A7D8D">
      <w:pPr>
        <w:numPr>
          <w:ilvl w:val="0"/>
          <w:numId w:val="85"/>
        </w:numPr>
        <w:spacing w:before="120" w:after="120" w:line="240" w:lineRule="auto"/>
        <w:ind w:left="426"/>
        <w:jc w:val="both"/>
        <w:rPr>
          <w:rFonts w:asciiTheme="minorHAnsi" w:hAnsiTheme="minorHAnsi" w:cstheme="minorHAnsi"/>
          <w:color w:val="000000"/>
          <w:sz w:val="24"/>
          <w:szCs w:val="24"/>
        </w:rPr>
      </w:pPr>
      <w:r w:rsidRPr="005A590E">
        <w:rPr>
          <w:rFonts w:asciiTheme="minorHAnsi" w:hAnsiTheme="minorHAnsi" w:cstheme="minorHAnsi"/>
          <w:color w:val="000000"/>
          <w:sz w:val="24"/>
          <w:szCs w:val="24"/>
        </w:rPr>
        <w:t xml:space="preserve">dacă numărul total de ore este cel din CIM </w:t>
      </w:r>
    </w:p>
    <w:p w14:paraId="32ACE89F" w14:textId="77777777" w:rsidR="006A7D8D" w:rsidRDefault="006A7D8D" w:rsidP="006A7D8D">
      <w:pPr>
        <w:numPr>
          <w:ilvl w:val="0"/>
          <w:numId w:val="85"/>
        </w:numPr>
        <w:spacing w:before="120" w:after="120" w:line="240" w:lineRule="auto"/>
        <w:ind w:left="426"/>
        <w:jc w:val="both"/>
        <w:rPr>
          <w:rFonts w:asciiTheme="minorHAnsi" w:hAnsiTheme="minorHAnsi" w:cstheme="minorHAnsi"/>
          <w:color w:val="000000"/>
          <w:sz w:val="24"/>
          <w:szCs w:val="24"/>
        </w:rPr>
      </w:pPr>
      <w:r w:rsidRPr="005A590E">
        <w:rPr>
          <w:rFonts w:asciiTheme="minorHAnsi" w:hAnsiTheme="minorHAnsi" w:cstheme="minorHAnsi"/>
          <w:color w:val="000000"/>
          <w:sz w:val="24"/>
          <w:szCs w:val="24"/>
        </w:rPr>
        <w:t>dacă este cazul, se va verifica dacă deplasările solicitate la plată sunt corelate cu pontajul.</w:t>
      </w:r>
    </w:p>
    <w:p w14:paraId="05874511" w14:textId="26E63E0D" w:rsidR="00B72E3F" w:rsidRDefault="00B72E3F" w:rsidP="00D5418F">
      <w:pPr>
        <w:spacing w:before="120" w:after="120" w:line="240" w:lineRule="auto"/>
        <w:jc w:val="both"/>
        <w:rPr>
          <w:ins w:id="735" w:author="Author"/>
          <w:rFonts w:asciiTheme="minorHAnsi" w:hAnsiTheme="minorHAnsi" w:cstheme="minorHAnsi"/>
          <w:color w:val="000000"/>
          <w:sz w:val="24"/>
          <w:szCs w:val="24"/>
        </w:rPr>
      </w:pPr>
      <w:ins w:id="736" w:author="Author">
        <w:r>
          <w:rPr>
            <w:rFonts w:asciiTheme="minorHAnsi" w:hAnsiTheme="minorHAnsi" w:cstheme="minorHAnsi"/>
            <w:color w:val="000000"/>
            <w:sz w:val="24"/>
            <w:szCs w:val="24"/>
          </w:rPr>
          <w:t>Se va verifica dacă angajatul respectă cerințele minime specificate în fișa postului, anexă la contractul individual de muncă.</w:t>
        </w:r>
      </w:ins>
    </w:p>
    <w:p w14:paraId="502014CC" w14:textId="11124900" w:rsidR="00D5418F" w:rsidRPr="00D5418F" w:rsidRDefault="00D5418F" w:rsidP="00D5418F">
      <w:pPr>
        <w:spacing w:before="120" w:after="120" w:line="240" w:lineRule="auto"/>
        <w:jc w:val="both"/>
        <w:rPr>
          <w:ins w:id="737" w:author="Author"/>
          <w:rFonts w:asciiTheme="minorHAnsi" w:hAnsiTheme="minorHAnsi" w:cstheme="minorHAnsi"/>
          <w:color w:val="000000"/>
          <w:sz w:val="24"/>
          <w:szCs w:val="24"/>
        </w:rPr>
      </w:pPr>
      <w:ins w:id="738" w:author="Author">
        <w:r>
          <w:rPr>
            <w:rFonts w:asciiTheme="minorHAnsi" w:hAnsiTheme="minorHAnsi" w:cstheme="minorHAnsi"/>
            <w:color w:val="000000"/>
            <w:sz w:val="24"/>
            <w:szCs w:val="24"/>
          </w:rPr>
          <w:t xml:space="preserve">Punctul 3. </w:t>
        </w:r>
        <w:r w:rsidR="00046DD4" w:rsidRPr="00046DD4">
          <w:rPr>
            <w:rFonts w:asciiTheme="minorHAnsi" w:hAnsiTheme="minorHAnsi" w:cstheme="minorHAnsi"/>
            <w:color w:val="000000"/>
            <w:sz w:val="24"/>
            <w:szCs w:val="24"/>
          </w:rPr>
          <w:t>Prin experiență profesională se înţelege experiența profesională specifică corelată cu cerințele funcției necesare desfășurării activității implementării SDL. Verificarea experienței profesionale specifice va fi dovedită prin documente justificative (de ex. contracte de muncă, fișe de post etc). De asemenea, verificarea experienței profesionale specifice se aplică și în cazul înlocuirii ulterioare a membrilor echipei GAL, pe parcursul implementării SDL.</w:t>
        </w:r>
      </w:ins>
    </w:p>
    <w:p w14:paraId="58869FEF" w14:textId="77777777" w:rsidR="00046DD4" w:rsidRDefault="00D5418F" w:rsidP="00D5418F">
      <w:pPr>
        <w:spacing w:before="120" w:after="120" w:line="240" w:lineRule="auto"/>
        <w:jc w:val="both"/>
        <w:rPr>
          <w:ins w:id="739" w:author="Author"/>
          <w:rFonts w:asciiTheme="minorHAnsi" w:hAnsiTheme="minorHAnsi" w:cstheme="minorHAnsi"/>
          <w:color w:val="000000"/>
          <w:sz w:val="24"/>
          <w:szCs w:val="24"/>
        </w:rPr>
      </w:pPr>
      <w:ins w:id="740" w:author="Author">
        <w:r w:rsidRPr="00D5418F">
          <w:rPr>
            <w:rFonts w:asciiTheme="minorHAnsi" w:hAnsiTheme="minorHAnsi" w:cstheme="minorHAnsi"/>
            <w:color w:val="000000"/>
            <w:sz w:val="24"/>
            <w:szCs w:val="24"/>
          </w:rPr>
          <w:t>Prin vechime în muncă se înțelege vechimea totală în muncă dovedită prin documente oficiale (extras Revisal, adeverință de vechime sau alte documente echivalente). În ceea ce privește dovedirea vechimii în muncă, pentru a asigura aplicarea unitară a prevederilor privind plafoanele salariale, încadrarea în categoria de vechime se va realiza pe baza documentelor care atestă vechimea totală în muncă (de exemplu extras Revisal, adeverință de vechime sau documente echivalente)</w:t>
        </w:r>
        <w:r>
          <w:rPr>
            <w:rFonts w:asciiTheme="minorHAnsi" w:hAnsiTheme="minorHAnsi" w:cstheme="minorHAnsi"/>
            <w:color w:val="000000"/>
            <w:sz w:val="24"/>
            <w:szCs w:val="24"/>
          </w:rPr>
          <w:t xml:space="preserve">. </w:t>
        </w:r>
      </w:ins>
    </w:p>
    <w:p w14:paraId="79CAA89A" w14:textId="4990EB5B" w:rsidR="00D5418F" w:rsidRPr="00D5418F" w:rsidRDefault="00D5418F" w:rsidP="00D5418F">
      <w:pPr>
        <w:spacing w:before="120" w:after="120" w:line="240" w:lineRule="auto"/>
        <w:jc w:val="both"/>
        <w:rPr>
          <w:ins w:id="741" w:author="Author"/>
          <w:rFonts w:asciiTheme="minorHAnsi" w:hAnsiTheme="minorHAnsi" w:cstheme="minorHAnsi"/>
          <w:color w:val="000000"/>
          <w:sz w:val="24"/>
          <w:szCs w:val="24"/>
        </w:rPr>
      </w:pPr>
      <w:ins w:id="742" w:author="Author">
        <w:r w:rsidRPr="00D5418F">
          <w:rPr>
            <w:rFonts w:asciiTheme="minorHAnsi" w:hAnsiTheme="minorHAnsi" w:cstheme="minorHAnsi"/>
            <w:color w:val="000000"/>
            <w:sz w:val="24"/>
            <w:szCs w:val="24"/>
          </w:rPr>
          <w:t xml:space="preserve">Experiența dobândită prin activități de voluntariat poate fi avută în vedere la recrutarea personalului și stabilirea responsabilităților, dar nu se ia în calcul la determinarea </w:t>
        </w:r>
        <w:r w:rsidR="00046DD4">
          <w:rPr>
            <w:rFonts w:asciiTheme="minorHAnsi" w:hAnsiTheme="minorHAnsi" w:cstheme="minorHAnsi"/>
            <w:color w:val="000000"/>
            <w:sz w:val="24"/>
            <w:szCs w:val="24"/>
          </w:rPr>
          <w:t xml:space="preserve">experienței profesionale specifice și </w:t>
        </w:r>
        <w:r w:rsidRPr="00D5418F">
          <w:rPr>
            <w:rFonts w:asciiTheme="minorHAnsi" w:hAnsiTheme="minorHAnsi" w:cstheme="minorHAnsi"/>
            <w:color w:val="000000"/>
            <w:sz w:val="24"/>
            <w:szCs w:val="24"/>
          </w:rPr>
          <w:t>vechimii în muncă utilizate pentru stabilirea plafoanelor salariale.</w:t>
        </w:r>
      </w:ins>
    </w:p>
    <w:p w14:paraId="2E64D7A1" w14:textId="16E93D48" w:rsidR="006A7D8D" w:rsidRPr="005A590E" w:rsidDel="00E617CF" w:rsidRDefault="006A7D8D" w:rsidP="00D5418F">
      <w:pPr>
        <w:spacing w:before="120" w:after="120" w:line="240" w:lineRule="auto"/>
        <w:jc w:val="both"/>
        <w:rPr>
          <w:del w:id="743" w:author="Author"/>
          <w:rFonts w:asciiTheme="minorHAnsi" w:hAnsiTheme="minorHAnsi" w:cstheme="minorHAnsi"/>
          <w:color w:val="000000"/>
          <w:sz w:val="24"/>
          <w:szCs w:val="24"/>
        </w:rPr>
      </w:pPr>
    </w:p>
    <w:p w14:paraId="6DB11A58" w14:textId="77777777" w:rsidR="006A7D8D" w:rsidRDefault="006A7D8D" w:rsidP="006A7D8D">
      <w:pPr>
        <w:spacing w:after="0" w:line="240" w:lineRule="auto"/>
        <w:jc w:val="both"/>
        <w:rPr>
          <w:rFonts w:asciiTheme="minorHAnsi" w:eastAsia="Times New Roman" w:hAnsiTheme="minorHAnsi" w:cstheme="minorHAnsi"/>
          <w:color w:val="000000"/>
          <w:sz w:val="24"/>
          <w:szCs w:val="24"/>
        </w:rPr>
      </w:pPr>
      <w:r w:rsidRPr="0073783D">
        <w:rPr>
          <w:rFonts w:asciiTheme="minorHAnsi" w:hAnsiTheme="minorHAnsi" w:cstheme="minorHAnsi"/>
          <w:sz w:val="24"/>
          <w:szCs w:val="24"/>
        </w:rPr>
        <w:t>Punctul 4</w:t>
      </w:r>
      <w:r>
        <w:rPr>
          <w:rFonts w:asciiTheme="minorHAnsi" w:hAnsiTheme="minorHAnsi" w:cstheme="minorHAnsi"/>
          <w:sz w:val="24"/>
          <w:szCs w:val="24"/>
        </w:rPr>
        <w:t xml:space="preserve">. În cazul în care </w:t>
      </w:r>
      <w:r>
        <w:rPr>
          <w:rFonts w:asciiTheme="minorHAnsi" w:eastAsia="Times New Roman" w:hAnsiTheme="minorHAnsi" w:cstheme="minorHAnsi"/>
          <w:color w:val="000000"/>
          <w:sz w:val="24"/>
          <w:szCs w:val="24"/>
        </w:rPr>
        <w:t xml:space="preserve">în echipa GAL sunt implicați și alți experți </w:t>
      </w:r>
      <w:r w:rsidRPr="00BF0373">
        <w:rPr>
          <w:rFonts w:asciiTheme="minorHAnsi" w:eastAsia="Times New Roman" w:hAnsiTheme="minorHAnsi" w:cstheme="minorHAnsi"/>
          <w:color w:val="000000"/>
          <w:sz w:val="24"/>
          <w:szCs w:val="24"/>
        </w:rPr>
        <w:t>pentru desfășurarea unor activități care nu au caracter de continuitate</w:t>
      </w:r>
      <w:r>
        <w:rPr>
          <w:rFonts w:asciiTheme="minorHAnsi" w:eastAsia="Times New Roman" w:hAnsiTheme="minorHAnsi" w:cstheme="minorHAnsi"/>
          <w:color w:val="000000"/>
          <w:sz w:val="24"/>
          <w:szCs w:val="24"/>
        </w:rPr>
        <w:t>, se vor verifica documentele prin care au fost contractați (de ex. contract de prestări servicii etc.) și rapoarte de activitate sau alte documente echivalente în cazul în care activitatea a fost prestată.</w:t>
      </w:r>
    </w:p>
    <w:p w14:paraId="3E4CA086" w14:textId="77777777" w:rsidR="006A7D8D" w:rsidDel="00316E8E" w:rsidRDefault="006A7D8D" w:rsidP="006A7D8D">
      <w:pPr>
        <w:spacing w:after="0" w:line="240" w:lineRule="auto"/>
        <w:jc w:val="both"/>
        <w:rPr>
          <w:del w:id="744" w:author="Author"/>
          <w:rFonts w:asciiTheme="minorHAnsi" w:eastAsia="Times New Roman" w:hAnsiTheme="minorHAnsi" w:cstheme="minorHAnsi"/>
          <w:color w:val="000000"/>
          <w:sz w:val="24"/>
          <w:szCs w:val="24"/>
        </w:rPr>
      </w:pPr>
    </w:p>
    <w:p w14:paraId="1CB70694" w14:textId="77777777" w:rsidR="006A7D8D" w:rsidRPr="0073783D" w:rsidRDefault="006A7D8D" w:rsidP="006A7D8D">
      <w:pPr>
        <w:spacing w:after="0" w:line="240" w:lineRule="auto"/>
        <w:jc w:val="both"/>
        <w:rPr>
          <w:rFonts w:asciiTheme="minorHAnsi" w:hAnsiTheme="minorHAnsi" w:cstheme="minorHAnsi"/>
          <w:sz w:val="24"/>
          <w:szCs w:val="24"/>
        </w:rPr>
      </w:pPr>
    </w:p>
    <w:p w14:paraId="348423B3" w14:textId="77777777" w:rsidR="006A7D8D" w:rsidRDefault="006A7D8D" w:rsidP="006A7D8D">
      <w:pPr>
        <w:spacing w:after="0" w:line="240" w:lineRule="auto"/>
        <w:rPr>
          <w:rFonts w:ascii="Cambria" w:eastAsia="Times New Roman" w:hAnsi="Cambria" w:cs="Calibri"/>
          <w:b/>
          <w:bCs/>
          <w:color w:val="000000"/>
          <w:kern w:val="32"/>
          <w:sz w:val="24"/>
          <w:szCs w:val="24"/>
          <w:lang w:eastAsia="x-none"/>
        </w:rPr>
      </w:pPr>
      <w:r>
        <w:rPr>
          <w:rFonts w:cs="Calibri"/>
          <w:color w:val="000000"/>
          <w:kern w:val="32"/>
          <w:sz w:val="24"/>
          <w:szCs w:val="24"/>
          <w:lang w:eastAsia="x-none"/>
        </w:rPr>
        <w:br w:type="page"/>
      </w:r>
    </w:p>
    <w:p w14:paraId="4C5A4BE4" w14:textId="77777777" w:rsidR="006A7D8D" w:rsidRPr="00BF0373" w:rsidRDefault="006A7D8D" w:rsidP="006A7D8D">
      <w:pPr>
        <w:pStyle w:val="Heading1"/>
        <w:spacing w:before="0" w:line="240" w:lineRule="auto"/>
        <w:rPr>
          <w:rFonts w:cs="Calibri"/>
          <w:b w:val="0"/>
          <w:color w:val="000000"/>
          <w:kern w:val="32"/>
          <w:sz w:val="24"/>
          <w:szCs w:val="24"/>
          <w:lang w:eastAsia="x-none"/>
        </w:rPr>
      </w:pPr>
      <w:bookmarkStart w:id="745" w:name="_Toc181611004"/>
      <w:r w:rsidRPr="00BF0373">
        <w:rPr>
          <w:rFonts w:cs="Calibri"/>
          <w:color w:val="000000"/>
          <w:kern w:val="32"/>
          <w:sz w:val="24"/>
          <w:szCs w:val="24"/>
          <w:lang w:eastAsia="x-none"/>
        </w:rPr>
        <w:lastRenderedPageBreak/>
        <w:t>Formular D1.8L - Notificarea de avizare/</w:t>
      </w:r>
      <w:r>
        <w:rPr>
          <w:rFonts w:cs="Calibri"/>
          <w:color w:val="000000"/>
          <w:kern w:val="32"/>
          <w:sz w:val="24"/>
          <w:szCs w:val="24"/>
          <w:lang w:eastAsia="x-none"/>
        </w:rPr>
        <w:t xml:space="preserve"> </w:t>
      </w:r>
      <w:r w:rsidRPr="00BF0373">
        <w:rPr>
          <w:rFonts w:cs="Calibri"/>
          <w:color w:val="000000"/>
          <w:kern w:val="32"/>
          <w:sz w:val="24"/>
          <w:szCs w:val="24"/>
          <w:lang w:eastAsia="x-none"/>
        </w:rPr>
        <w:t>neavizare a activităților de animare</w:t>
      </w:r>
      <w:bookmarkEnd w:id="745"/>
    </w:p>
    <w:p w14:paraId="3F1E36B4" w14:textId="77777777" w:rsidR="006A7D8D" w:rsidRDefault="006A7D8D" w:rsidP="006A7D8D">
      <w:pPr>
        <w:spacing w:after="0" w:line="240" w:lineRule="auto"/>
        <w:rPr>
          <w:rFonts w:eastAsia="Times New Roman" w:cs="Calibri"/>
          <w:b/>
          <w:color w:val="000000"/>
        </w:rPr>
      </w:pPr>
    </w:p>
    <w:p w14:paraId="05257F2C" w14:textId="77777777" w:rsidR="006A7D8D" w:rsidRPr="00BF0373" w:rsidRDefault="006A7D8D" w:rsidP="006A7D8D">
      <w:pPr>
        <w:spacing w:after="0" w:line="240" w:lineRule="auto"/>
        <w:jc w:val="both"/>
        <w:rPr>
          <w:rFonts w:asciiTheme="minorHAnsi" w:eastAsia="Times New Roman" w:hAnsiTheme="minorHAnsi" w:cstheme="minorHAnsi"/>
          <w:b/>
          <w:color w:val="000000"/>
          <w:sz w:val="24"/>
          <w:szCs w:val="24"/>
          <w:lang w:eastAsia="x-none"/>
        </w:rPr>
      </w:pPr>
      <w:r w:rsidRPr="00BF0373">
        <w:rPr>
          <w:rFonts w:asciiTheme="minorHAnsi" w:eastAsia="Times New Roman" w:hAnsiTheme="minorHAnsi" w:cstheme="minorHAnsi"/>
          <w:b/>
          <w:color w:val="000000"/>
          <w:sz w:val="24"/>
          <w:szCs w:val="24"/>
          <w:lang w:eastAsia="x-none"/>
        </w:rPr>
        <w:t>Către:  .............</w:t>
      </w:r>
      <w:r w:rsidRPr="00BF0373">
        <w:rPr>
          <w:rFonts w:asciiTheme="minorHAnsi" w:eastAsia="Times New Roman" w:hAnsiTheme="minorHAnsi" w:cstheme="minorHAnsi"/>
          <w:b/>
          <w:i/>
          <w:color w:val="000000"/>
          <w:sz w:val="24"/>
          <w:szCs w:val="24"/>
          <w:lang w:eastAsia="x-none"/>
        </w:rPr>
        <w:t xml:space="preserve"> (denumire beneficiar)</w:t>
      </w:r>
    </w:p>
    <w:p w14:paraId="0A8C5E0E" w14:textId="77777777" w:rsidR="006A7D8D" w:rsidRPr="00BF0373" w:rsidRDefault="006A7D8D" w:rsidP="006A7D8D">
      <w:pPr>
        <w:spacing w:after="0" w:line="240" w:lineRule="auto"/>
        <w:jc w:val="both"/>
        <w:rPr>
          <w:rFonts w:asciiTheme="minorHAnsi" w:eastAsia="Times New Roman" w:hAnsiTheme="minorHAnsi" w:cstheme="minorHAnsi"/>
          <w:b/>
          <w:color w:val="000000"/>
          <w:sz w:val="24"/>
          <w:szCs w:val="24"/>
          <w:lang w:eastAsia="x-none"/>
        </w:rPr>
      </w:pPr>
      <w:r w:rsidRPr="00BF0373">
        <w:rPr>
          <w:rFonts w:asciiTheme="minorHAnsi" w:eastAsia="Times New Roman" w:hAnsiTheme="minorHAnsi" w:cstheme="minorHAnsi"/>
          <w:b/>
          <w:color w:val="000000"/>
          <w:sz w:val="24"/>
          <w:szCs w:val="24"/>
          <w:lang w:eastAsia="x-none"/>
        </w:rPr>
        <w:t xml:space="preserve">Referitor la: </w:t>
      </w:r>
      <w:r w:rsidRPr="00BF0373">
        <w:rPr>
          <w:rFonts w:asciiTheme="minorHAnsi" w:eastAsia="Times New Roman" w:hAnsiTheme="minorHAnsi" w:cstheme="minorHAnsi"/>
          <w:b/>
          <w:color w:val="000000"/>
          <w:sz w:val="24"/>
          <w:szCs w:val="24"/>
        </w:rPr>
        <w:t xml:space="preserve">Contractul </w:t>
      </w:r>
      <w:r w:rsidRPr="00BF0373">
        <w:rPr>
          <w:rFonts w:asciiTheme="minorHAnsi" w:eastAsia="Times New Roman" w:hAnsiTheme="minorHAnsi" w:cstheme="minorHAnsi"/>
          <w:b/>
          <w:color w:val="000000"/>
          <w:sz w:val="24"/>
          <w:szCs w:val="24"/>
          <w:lang w:eastAsia="x-none"/>
        </w:rPr>
        <w:t>de Finanțare nr. ........../data...............</w:t>
      </w:r>
    </w:p>
    <w:p w14:paraId="4600F2DD" w14:textId="77777777" w:rsidR="006A7D8D" w:rsidRPr="00BF0373" w:rsidRDefault="006A7D8D" w:rsidP="006A7D8D">
      <w:pPr>
        <w:spacing w:after="0" w:line="240" w:lineRule="auto"/>
        <w:jc w:val="both"/>
        <w:rPr>
          <w:rFonts w:asciiTheme="minorHAnsi" w:eastAsia="Times New Roman" w:hAnsiTheme="minorHAnsi" w:cstheme="minorHAnsi"/>
          <w:b/>
          <w:color w:val="000000"/>
          <w:sz w:val="24"/>
          <w:szCs w:val="24"/>
          <w:lang w:eastAsia="x-none"/>
        </w:rPr>
      </w:pPr>
      <w:r w:rsidRPr="00BF0373">
        <w:rPr>
          <w:rFonts w:asciiTheme="minorHAnsi" w:eastAsia="Times New Roman" w:hAnsiTheme="minorHAnsi" w:cstheme="minorHAnsi"/>
          <w:b/>
          <w:color w:val="000000"/>
          <w:sz w:val="24"/>
          <w:szCs w:val="24"/>
          <w:lang w:eastAsia="x-none"/>
        </w:rPr>
        <w:t xml:space="preserve">În atenția: </w:t>
      </w:r>
      <w:r>
        <w:rPr>
          <w:rFonts w:asciiTheme="minorHAnsi" w:eastAsia="Times New Roman" w:hAnsiTheme="minorHAnsi" w:cstheme="minorHAnsi"/>
          <w:b/>
          <w:color w:val="000000"/>
          <w:sz w:val="24"/>
          <w:szCs w:val="24"/>
          <w:lang w:eastAsia="x-none"/>
        </w:rPr>
        <w:t>...................................(nume si prenume r</w:t>
      </w:r>
      <w:r w:rsidRPr="00BF0373">
        <w:rPr>
          <w:rFonts w:asciiTheme="minorHAnsi" w:eastAsia="Times New Roman" w:hAnsiTheme="minorHAnsi" w:cstheme="minorHAnsi"/>
          <w:b/>
          <w:color w:val="000000"/>
          <w:sz w:val="24"/>
          <w:szCs w:val="24"/>
          <w:lang w:eastAsia="x-none"/>
        </w:rPr>
        <w:t xml:space="preserve">eprezentant </w:t>
      </w:r>
      <w:r>
        <w:rPr>
          <w:rFonts w:asciiTheme="minorHAnsi" w:eastAsia="Times New Roman" w:hAnsiTheme="minorHAnsi" w:cstheme="minorHAnsi"/>
          <w:b/>
          <w:color w:val="000000"/>
          <w:sz w:val="24"/>
          <w:szCs w:val="24"/>
          <w:lang w:eastAsia="x-none"/>
        </w:rPr>
        <w:t>l</w:t>
      </w:r>
      <w:r w:rsidRPr="00BF0373">
        <w:rPr>
          <w:rFonts w:asciiTheme="minorHAnsi" w:eastAsia="Times New Roman" w:hAnsiTheme="minorHAnsi" w:cstheme="minorHAnsi"/>
          <w:b/>
          <w:color w:val="000000"/>
          <w:sz w:val="24"/>
          <w:szCs w:val="24"/>
          <w:lang w:eastAsia="x-none"/>
        </w:rPr>
        <w:t>egal</w:t>
      </w:r>
      <w:r>
        <w:rPr>
          <w:rFonts w:asciiTheme="minorHAnsi" w:eastAsia="Times New Roman" w:hAnsiTheme="minorHAnsi" w:cstheme="minorHAnsi"/>
          <w:b/>
          <w:color w:val="000000"/>
          <w:sz w:val="24"/>
          <w:szCs w:val="24"/>
        </w:rPr>
        <w:t>)</w:t>
      </w:r>
    </w:p>
    <w:p w14:paraId="2D71CF78" w14:textId="50B0AF6F" w:rsidR="006A7D8D" w:rsidRDefault="006A7D8D" w:rsidP="006A7D8D">
      <w:pPr>
        <w:spacing w:before="120"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 xml:space="preserve">Analizând </w:t>
      </w:r>
      <w:r w:rsidRPr="00BF0373">
        <w:rPr>
          <w:rFonts w:asciiTheme="minorHAnsi" w:eastAsia="Times New Roman" w:hAnsiTheme="minorHAnsi" w:cstheme="minorHAnsi"/>
          <w:color w:val="000000"/>
          <w:sz w:val="24"/>
          <w:szCs w:val="24"/>
          <w:lang w:val="it-IT"/>
        </w:rPr>
        <w:t>activitățile considerate obligatorii (</w:t>
      </w:r>
      <w:ins w:id="746" w:author="Author">
        <w:r>
          <w:rPr>
            <w:rFonts w:asciiTheme="minorHAnsi" w:eastAsia="Times New Roman" w:hAnsiTheme="minorHAnsi" w:cstheme="minorHAnsi"/>
            <w:color w:val="000000"/>
            <w:sz w:val="24"/>
            <w:szCs w:val="24"/>
            <w:lang w:val="it-IT"/>
          </w:rPr>
          <w:t xml:space="preserve">și </w:t>
        </w:r>
      </w:ins>
      <w:r>
        <w:rPr>
          <w:rFonts w:asciiTheme="minorHAnsi" w:eastAsia="Times New Roman" w:hAnsiTheme="minorHAnsi" w:cstheme="minorHAnsi"/>
          <w:color w:val="000000"/>
          <w:sz w:val="24"/>
          <w:szCs w:val="24"/>
          <w:lang w:val="it-IT"/>
        </w:rPr>
        <w:t>asumate în</w:t>
      </w:r>
      <w:r w:rsidRPr="00BF0373">
        <w:rPr>
          <w:rFonts w:asciiTheme="minorHAnsi" w:eastAsia="Times New Roman" w:hAnsiTheme="minorHAnsi" w:cstheme="minorHAnsi"/>
          <w:color w:val="000000"/>
          <w:sz w:val="24"/>
          <w:szCs w:val="24"/>
          <w:lang w:val="it-IT"/>
        </w:rPr>
        <w:t xml:space="preserve"> </w:t>
      </w:r>
      <w:r>
        <w:rPr>
          <w:rFonts w:asciiTheme="minorHAnsi" w:eastAsia="Times New Roman" w:hAnsiTheme="minorHAnsi" w:cstheme="minorHAnsi"/>
          <w:color w:val="000000"/>
          <w:sz w:val="24"/>
          <w:szCs w:val="24"/>
          <w:lang w:eastAsia="x-none"/>
        </w:rPr>
        <w:t>A</w:t>
      </w:r>
      <w:r w:rsidRPr="00BF0373">
        <w:rPr>
          <w:rFonts w:asciiTheme="minorHAnsi" w:eastAsia="Times New Roman" w:hAnsiTheme="minorHAnsi" w:cstheme="minorHAnsi"/>
          <w:color w:val="000000"/>
          <w:sz w:val="24"/>
          <w:szCs w:val="24"/>
          <w:lang w:eastAsia="x-none"/>
        </w:rPr>
        <w:t>nexa 1</w:t>
      </w:r>
      <w:r>
        <w:rPr>
          <w:rFonts w:asciiTheme="minorHAnsi" w:eastAsia="Times New Roman" w:hAnsiTheme="minorHAnsi" w:cstheme="minorHAnsi"/>
          <w:color w:val="000000"/>
          <w:sz w:val="24"/>
          <w:szCs w:val="24"/>
          <w:lang w:eastAsia="x-none"/>
        </w:rPr>
        <w:t xml:space="preserve"> Planificarea anuală a activităților</w:t>
      </w:r>
      <w:r w:rsidRPr="00BF0373">
        <w:rPr>
          <w:rFonts w:asciiTheme="minorHAnsi" w:eastAsia="Times New Roman" w:hAnsiTheme="minorHAnsi" w:cstheme="minorHAnsi"/>
          <w:color w:val="000000"/>
          <w:sz w:val="24"/>
          <w:szCs w:val="24"/>
          <w:lang w:eastAsia="x-none"/>
        </w:rPr>
        <w:t xml:space="preserve">), vă înștiințăm că </w:t>
      </w:r>
      <w:r>
        <w:rPr>
          <w:rFonts w:asciiTheme="minorHAnsi" w:eastAsia="Times New Roman" w:hAnsiTheme="minorHAnsi" w:cstheme="minorHAnsi"/>
          <w:color w:val="000000"/>
          <w:sz w:val="24"/>
          <w:szCs w:val="24"/>
          <w:lang w:eastAsia="x-none"/>
        </w:rPr>
        <w:t>activitățile aferente trimestrului ......</w:t>
      </w:r>
      <w:ins w:id="747" w:author="Author">
        <w:r w:rsidR="00E617CF">
          <w:rPr>
            <w:rFonts w:asciiTheme="minorHAnsi" w:eastAsia="Times New Roman" w:hAnsiTheme="minorHAnsi" w:cstheme="minorHAnsi"/>
            <w:color w:val="000000"/>
            <w:sz w:val="24"/>
            <w:szCs w:val="24"/>
            <w:lang w:eastAsia="x-none"/>
          </w:rPr>
          <w:t xml:space="preserve"> anul de implementare ..........</w:t>
        </w:r>
      </w:ins>
      <w:r>
        <w:rPr>
          <w:rFonts w:asciiTheme="minorHAnsi" w:eastAsia="Times New Roman" w:hAnsiTheme="minorHAnsi" w:cstheme="minorHAnsi"/>
          <w:color w:val="000000"/>
          <w:sz w:val="24"/>
          <w:szCs w:val="24"/>
          <w:lang w:eastAsia="x-none"/>
        </w:rPr>
        <w:t xml:space="preserve"> </w:t>
      </w:r>
      <w:r w:rsidRPr="00BF0373">
        <w:rPr>
          <w:rFonts w:asciiTheme="minorHAnsi" w:eastAsia="Times New Roman" w:hAnsiTheme="minorHAnsi" w:cstheme="minorHAnsi"/>
          <w:color w:val="000000"/>
          <w:sz w:val="24"/>
          <w:szCs w:val="24"/>
          <w:lang w:eastAsia="x-none"/>
        </w:rPr>
        <w:t>au fost</w:t>
      </w:r>
      <w:r>
        <w:rPr>
          <w:rFonts w:asciiTheme="minorHAnsi" w:eastAsia="Times New Roman" w:hAnsiTheme="minorHAnsi" w:cstheme="minorHAnsi"/>
          <w:color w:val="000000"/>
          <w:sz w:val="24"/>
          <w:szCs w:val="24"/>
          <w:lang w:eastAsia="x-none"/>
        </w:rPr>
        <w:t>:</w:t>
      </w:r>
    </w:p>
    <w:p w14:paraId="0230F781" w14:textId="77777777" w:rsidR="006A7D8D" w:rsidRPr="00BF0373" w:rsidRDefault="006A7D8D" w:rsidP="006A7D8D">
      <w:pPr>
        <w:pStyle w:val="ListParagraph"/>
        <w:numPr>
          <w:ilvl w:val="0"/>
          <w:numId w:val="129"/>
        </w:numPr>
        <w:spacing w:before="120"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avizate</w:t>
      </w:r>
    </w:p>
    <w:p w14:paraId="2B93B93A" w14:textId="77777777" w:rsidR="006A7D8D" w:rsidRPr="00BF0373" w:rsidRDefault="006A7D8D" w:rsidP="006A7D8D">
      <w:pPr>
        <w:pStyle w:val="ListParagraph"/>
        <w:numPr>
          <w:ilvl w:val="0"/>
          <w:numId w:val="129"/>
        </w:numPr>
        <w:spacing w:before="120"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neavizate.</w:t>
      </w:r>
    </w:p>
    <w:p w14:paraId="5D35A3BD" w14:textId="77777777" w:rsidR="006A7D8D" w:rsidRDefault="006A7D8D" w:rsidP="006A7D8D">
      <w:pPr>
        <w:spacing w:after="120" w:line="240" w:lineRule="auto"/>
        <w:jc w:val="both"/>
        <w:rPr>
          <w:rFonts w:asciiTheme="minorHAnsi" w:eastAsia="Times New Roman" w:hAnsiTheme="minorHAnsi" w:cstheme="minorHAnsi"/>
          <w:i/>
          <w:color w:val="000000"/>
          <w:sz w:val="24"/>
          <w:szCs w:val="24"/>
          <w:lang w:eastAsia="x-none"/>
        </w:rPr>
      </w:pPr>
    </w:p>
    <w:p w14:paraId="6DD766F2" w14:textId="77777777" w:rsidR="006A7D8D" w:rsidRPr="00BF0373" w:rsidRDefault="006A7D8D" w:rsidP="006A7D8D">
      <w:pPr>
        <w:spacing w:after="120" w:line="240" w:lineRule="auto"/>
        <w:jc w:val="both"/>
        <w:rPr>
          <w:rFonts w:asciiTheme="minorHAnsi" w:eastAsia="Times New Roman" w:hAnsiTheme="minorHAnsi" w:cstheme="minorHAnsi"/>
          <w:i/>
          <w:color w:val="000000"/>
          <w:sz w:val="24"/>
          <w:szCs w:val="24"/>
          <w:lang w:eastAsia="x-none"/>
        </w:rPr>
      </w:pPr>
      <w:r w:rsidRPr="00BF0373">
        <w:rPr>
          <w:rFonts w:asciiTheme="minorHAnsi" w:eastAsia="Times New Roman" w:hAnsiTheme="minorHAnsi" w:cstheme="minorHAnsi"/>
          <w:i/>
          <w:color w:val="000000"/>
          <w:sz w:val="24"/>
          <w:szCs w:val="24"/>
          <w:lang w:eastAsia="x-none"/>
        </w:rPr>
        <w:t>În cazul neavizării se completează următoarea secțiune:</w:t>
      </w:r>
    </w:p>
    <w:p w14:paraId="7B953138"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Observații cu privire la motivele neavizării:</w:t>
      </w:r>
    </w:p>
    <w:p w14:paraId="258E3359" w14:textId="77777777" w:rsidR="006A7D8D" w:rsidRPr="00BF0373" w:rsidRDefault="006A7D8D" w:rsidP="006A7D8D">
      <w:pPr>
        <w:spacing w:before="120" w:after="12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w:t>
      </w:r>
    </w:p>
    <w:p w14:paraId="5B549680" w14:textId="77777777" w:rsidR="006A7D8D" w:rsidRPr="00BF0373" w:rsidRDefault="006A7D8D" w:rsidP="006A7D8D">
      <w:pPr>
        <w:spacing w:after="0"/>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 xml:space="preserve">Vă rugăm </w:t>
      </w:r>
      <w:del w:id="748" w:author="Author">
        <w:r w:rsidRPr="00BF0373" w:rsidDel="0027712B">
          <w:rPr>
            <w:rFonts w:asciiTheme="minorHAnsi" w:eastAsia="Times New Roman" w:hAnsiTheme="minorHAnsi" w:cstheme="minorHAnsi"/>
            <w:color w:val="000000"/>
            <w:sz w:val="24"/>
            <w:szCs w:val="24"/>
            <w:lang w:eastAsia="x-none"/>
          </w:rPr>
          <w:delText>ca, în termen de cinci zile lucrătoare</w:delText>
        </w:r>
      </w:del>
      <w:r w:rsidRPr="00BF0373">
        <w:rPr>
          <w:rFonts w:asciiTheme="minorHAnsi" w:eastAsia="Times New Roman" w:hAnsiTheme="minorHAnsi" w:cstheme="minorHAnsi"/>
          <w:color w:val="000000"/>
          <w:sz w:val="24"/>
          <w:szCs w:val="24"/>
          <w:lang w:eastAsia="x-none"/>
        </w:rPr>
        <w:t xml:space="preserve"> să remediați aspectele menționate în cadrul secțiunii de Observații</w:t>
      </w:r>
      <w:ins w:id="749" w:author="Author">
        <w:r>
          <w:rPr>
            <w:rFonts w:asciiTheme="minorHAnsi" w:eastAsia="Times New Roman" w:hAnsiTheme="minorHAnsi" w:cstheme="minorHAnsi"/>
            <w:color w:val="000000"/>
            <w:sz w:val="24"/>
            <w:szCs w:val="24"/>
            <w:lang w:eastAsia="x-none"/>
          </w:rPr>
          <w:t xml:space="preserve"> și să redepuneți documentele justificative</w:t>
        </w:r>
      </w:ins>
      <w:r w:rsidRPr="00BF0373">
        <w:rPr>
          <w:rFonts w:asciiTheme="minorHAnsi" w:eastAsia="Times New Roman" w:hAnsiTheme="minorHAnsi" w:cstheme="minorHAnsi"/>
          <w:color w:val="000000"/>
          <w:sz w:val="24"/>
          <w:szCs w:val="24"/>
          <w:lang w:eastAsia="x-none"/>
        </w:rPr>
        <w:t xml:space="preserve">, în vederea reanalizării. </w:t>
      </w:r>
    </w:p>
    <w:p w14:paraId="571E9D0B" w14:textId="77777777" w:rsidR="006A7D8D" w:rsidRPr="00BF0373" w:rsidRDefault="006A7D8D" w:rsidP="006A7D8D">
      <w:pPr>
        <w:spacing w:after="0"/>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rPr>
        <w:t xml:space="preserve">Menționăm că, fluxul procedural pentru verificarea dosarului cerere de plată nu </w:t>
      </w:r>
      <w:ins w:id="750" w:author="Author">
        <w:r>
          <w:rPr>
            <w:rFonts w:asciiTheme="minorHAnsi" w:eastAsia="Times New Roman" w:hAnsiTheme="minorHAnsi" w:cstheme="minorHAnsi"/>
            <w:color w:val="000000"/>
            <w:sz w:val="24"/>
            <w:szCs w:val="24"/>
          </w:rPr>
          <w:t>poate fi demarat</w:t>
        </w:r>
      </w:ins>
      <w:del w:id="751" w:author="Author">
        <w:r w:rsidRPr="00BF0373" w:rsidDel="0027712B">
          <w:rPr>
            <w:rFonts w:asciiTheme="minorHAnsi" w:eastAsia="Times New Roman" w:hAnsiTheme="minorHAnsi" w:cstheme="minorHAnsi"/>
            <w:color w:val="000000"/>
            <w:sz w:val="24"/>
            <w:szCs w:val="24"/>
          </w:rPr>
          <w:delText>se continuă</w:delText>
        </w:r>
      </w:del>
      <w:r w:rsidRPr="00BF0373">
        <w:rPr>
          <w:rFonts w:asciiTheme="minorHAnsi" w:eastAsia="Times New Roman" w:hAnsiTheme="minorHAnsi" w:cstheme="minorHAnsi"/>
          <w:color w:val="000000"/>
          <w:sz w:val="24"/>
          <w:szCs w:val="24"/>
        </w:rPr>
        <w:t xml:space="preserve"> până când nu sunt avizate activitățile de animare</w:t>
      </w:r>
      <w:del w:id="752" w:author="Author">
        <w:r w:rsidRPr="00BF0373" w:rsidDel="0027712B">
          <w:rPr>
            <w:rFonts w:asciiTheme="minorHAnsi" w:eastAsia="Times New Roman" w:hAnsiTheme="minorHAnsi" w:cstheme="minorHAnsi"/>
            <w:color w:val="000000"/>
            <w:sz w:val="24"/>
            <w:szCs w:val="24"/>
          </w:rPr>
          <w:delText>,</w:delText>
        </w:r>
        <w:r w:rsidRPr="00BF0373" w:rsidDel="0027712B">
          <w:rPr>
            <w:rFonts w:asciiTheme="minorHAnsi" w:eastAsia="Times New Roman" w:hAnsiTheme="minorHAnsi" w:cstheme="minorHAnsi"/>
            <w:color w:val="000000"/>
            <w:sz w:val="24"/>
            <w:szCs w:val="24"/>
            <w:lang w:eastAsia="x-none"/>
          </w:rPr>
          <w:delText xml:space="preserve"> iar în cazul în care nu sunt remediate toate aspectele menționate, concluzia verificării va fi  definitivă</w:delText>
        </w:r>
      </w:del>
      <w:r w:rsidRPr="00BF0373">
        <w:rPr>
          <w:rFonts w:asciiTheme="minorHAnsi" w:eastAsia="Times New Roman" w:hAnsiTheme="minorHAnsi" w:cstheme="minorHAnsi"/>
          <w:color w:val="000000"/>
          <w:sz w:val="24"/>
          <w:szCs w:val="24"/>
          <w:lang w:eastAsia="x-none"/>
        </w:rPr>
        <w:t>.</w:t>
      </w:r>
    </w:p>
    <w:p w14:paraId="4C7B8217" w14:textId="77777777" w:rsidR="006A7D8D" w:rsidRDefault="006A7D8D" w:rsidP="006A7D8D">
      <w:pPr>
        <w:spacing w:after="0"/>
        <w:jc w:val="both"/>
        <w:rPr>
          <w:rFonts w:asciiTheme="minorHAnsi" w:eastAsia="Times New Roman" w:hAnsiTheme="minorHAnsi" w:cstheme="minorHAnsi"/>
          <w:color w:val="000000"/>
          <w:sz w:val="24"/>
          <w:szCs w:val="24"/>
        </w:rPr>
      </w:pPr>
    </w:p>
    <w:p w14:paraId="393A970E" w14:textId="77777777" w:rsidR="006A7D8D" w:rsidRPr="00BF0373" w:rsidDel="00C74467" w:rsidRDefault="006A7D8D" w:rsidP="006A7D8D">
      <w:pPr>
        <w:spacing w:after="0"/>
        <w:jc w:val="both"/>
        <w:rPr>
          <w:del w:id="753" w:author="Author"/>
          <w:rFonts w:asciiTheme="minorHAnsi" w:eastAsia="Times New Roman" w:hAnsiTheme="minorHAnsi" w:cstheme="minorHAnsi"/>
          <w:color w:val="000000"/>
          <w:sz w:val="24"/>
          <w:szCs w:val="24"/>
        </w:rPr>
      </w:pPr>
    </w:p>
    <w:p w14:paraId="17C1C0BE" w14:textId="77777777" w:rsidR="006A7D8D" w:rsidRPr="00BF0373" w:rsidRDefault="006A7D8D" w:rsidP="006A7D8D">
      <w:pPr>
        <w:spacing w:before="120" w:after="120" w:line="240" w:lineRule="auto"/>
        <w:jc w:val="both"/>
        <w:rPr>
          <w:rFonts w:asciiTheme="minorHAnsi" w:eastAsia="Times New Roman" w:hAnsiTheme="minorHAnsi" w:cstheme="minorHAnsi"/>
          <w:b/>
          <w:color w:val="000000"/>
          <w:sz w:val="24"/>
          <w:szCs w:val="24"/>
          <w:lang w:eastAsia="x-none"/>
        </w:rPr>
      </w:pPr>
      <w:r w:rsidRPr="00BF0373">
        <w:rPr>
          <w:rFonts w:asciiTheme="minorHAnsi" w:eastAsia="Times New Roman" w:hAnsiTheme="minorHAnsi" w:cstheme="minorHAnsi"/>
          <w:b/>
          <w:color w:val="000000"/>
          <w:sz w:val="24"/>
          <w:szCs w:val="24"/>
          <w:lang w:eastAsia="x-none"/>
        </w:rPr>
        <w:t>Cu stimă,</w:t>
      </w:r>
    </w:p>
    <w:p w14:paraId="7F0BE587" w14:textId="77777777" w:rsidR="006A7D8D" w:rsidRDefault="006A7D8D" w:rsidP="006A7D8D">
      <w:pPr>
        <w:spacing w:before="120" w:after="0" w:line="240" w:lineRule="auto"/>
        <w:jc w:val="both"/>
        <w:rPr>
          <w:ins w:id="754" w:author="Author"/>
          <w:rFonts w:asciiTheme="minorHAnsi" w:eastAsia="Times New Roman" w:hAnsiTheme="minorHAnsi" w:cstheme="minorHAnsi"/>
          <w:b/>
          <w:color w:val="000000"/>
          <w:sz w:val="24"/>
          <w:szCs w:val="24"/>
          <w:lang w:val="en-US"/>
        </w:rPr>
      </w:pPr>
      <w:r w:rsidRPr="00BF0373">
        <w:rPr>
          <w:rFonts w:asciiTheme="minorHAnsi" w:eastAsia="Times New Roman" w:hAnsiTheme="minorHAnsi" w:cstheme="minorHAnsi"/>
          <w:b/>
          <w:color w:val="000000"/>
          <w:sz w:val="24"/>
          <w:szCs w:val="24"/>
          <w:lang w:eastAsia="x-none"/>
        </w:rPr>
        <w:t xml:space="preserve">Director </w:t>
      </w:r>
      <w:r w:rsidRPr="004172EC">
        <w:rPr>
          <w:rFonts w:asciiTheme="minorHAnsi" w:eastAsia="Times New Roman" w:hAnsiTheme="minorHAnsi" w:cstheme="minorHAnsi"/>
          <w:b/>
          <w:color w:val="000000"/>
          <w:sz w:val="24"/>
          <w:szCs w:val="24"/>
          <w:lang w:val="en-US"/>
          <w:rPrChange w:id="755" w:author="Author">
            <w:rPr>
              <w:rFonts w:asciiTheme="minorHAnsi" w:eastAsia="Times New Roman" w:hAnsiTheme="minorHAnsi" w:cstheme="minorHAnsi"/>
              <w:color w:val="000000"/>
              <w:sz w:val="24"/>
              <w:szCs w:val="24"/>
              <w:lang w:val="en-US"/>
            </w:rPr>
          </w:rPrChange>
        </w:rPr>
        <w:t>CRFIR</w:t>
      </w:r>
    </w:p>
    <w:p w14:paraId="06716834" w14:textId="77777777" w:rsidR="006A7D8D" w:rsidRPr="00BF0373" w:rsidRDefault="006A7D8D" w:rsidP="006A7D8D">
      <w:pPr>
        <w:spacing w:after="0" w:line="240" w:lineRule="auto"/>
        <w:jc w:val="both"/>
        <w:rPr>
          <w:ins w:id="756" w:author="Author"/>
          <w:rFonts w:asciiTheme="minorHAnsi" w:eastAsia="Times New Roman" w:hAnsiTheme="minorHAnsi" w:cstheme="minorHAnsi"/>
          <w:color w:val="000000"/>
          <w:sz w:val="24"/>
          <w:szCs w:val="24"/>
          <w:lang w:eastAsia="x-none"/>
        </w:rPr>
      </w:pPr>
      <w:ins w:id="757" w:author="Author">
        <w:r w:rsidRPr="00BF0373">
          <w:rPr>
            <w:rFonts w:asciiTheme="minorHAnsi" w:eastAsia="Times New Roman" w:hAnsiTheme="minorHAnsi" w:cstheme="minorHAnsi"/>
            <w:color w:val="000000"/>
            <w:sz w:val="24"/>
            <w:szCs w:val="24"/>
            <w:lang w:eastAsia="x-none"/>
          </w:rPr>
          <w:t>Nume și prenume:</w:t>
        </w:r>
      </w:ins>
    </w:p>
    <w:p w14:paraId="47B7459E" w14:textId="77777777" w:rsidR="006A7D8D" w:rsidRPr="00BF0373" w:rsidRDefault="006A7D8D" w:rsidP="006A7D8D">
      <w:pPr>
        <w:spacing w:after="0" w:line="240" w:lineRule="auto"/>
        <w:jc w:val="both"/>
        <w:rPr>
          <w:ins w:id="758" w:author="Author"/>
          <w:rFonts w:asciiTheme="minorHAnsi" w:eastAsia="Times New Roman" w:hAnsiTheme="minorHAnsi" w:cstheme="minorHAnsi"/>
          <w:color w:val="000000"/>
          <w:sz w:val="24"/>
          <w:szCs w:val="24"/>
          <w:lang w:eastAsia="x-none"/>
        </w:rPr>
      </w:pPr>
      <w:ins w:id="759" w:author="Author">
        <w:r w:rsidRPr="00BF0373">
          <w:rPr>
            <w:rFonts w:asciiTheme="minorHAnsi" w:eastAsia="Times New Roman" w:hAnsiTheme="minorHAnsi" w:cstheme="minorHAnsi"/>
            <w:color w:val="000000"/>
            <w:sz w:val="24"/>
            <w:szCs w:val="24"/>
            <w:lang w:eastAsia="x-none"/>
          </w:rPr>
          <w:t>Semnătura</w:t>
        </w:r>
      </w:ins>
    </w:p>
    <w:p w14:paraId="5CF6971D" w14:textId="77777777" w:rsidR="006A7D8D" w:rsidRPr="00BF0373" w:rsidRDefault="006A7D8D" w:rsidP="006A7D8D">
      <w:pPr>
        <w:spacing w:before="120" w:after="0" w:line="240" w:lineRule="auto"/>
        <w:jc w:val="both"/>
        <w:rPr>
          <w:rFonts w:asciiTheme="minorHAnsi" w:eastAsia="Times New Roman" w:hAnsiTheme="minorHAnsi" w:cstheme="minorHAnsi"/>
          <w:b/>
          <w:color w:val="000000"/>
          <w:sz w:val="24"/>
          <w:szCs w:val="24"/>
          <w:lang w:eastAsia="x-none"/>
        </w:rPr>
      </w:pPr>
    </w:p>
    <w:p w14:paraId="7B100FC5" w14:textId="77777777" w:rsidR="006A7D8D" w:rsidRPr="004172EC" w:rsidRDefault="006A7D8D" w:rsidP="006A7D8D">
      <w:pPr>
        <w:spacing w:after="0" w:line="240" w:lineRule="auto"/>
        <w:jc w:val="both"/>
        <w:rPr>
          <w:rFonts w:asciiTheme="minorHAnsi" w:eastAsia="Times New Roman" w:hAnsiTheme="minorHAnsi" w:cstheme="minorHAnsi"/>
          <w:color w:val="000000"/>
          <w:sz w:val="24"/>
          <w:szCs w:val="24"/>
          <w:lang w:val="en-GB" w:eastAsia="x-none"/>
          <w:rPrChange w:id="760" w:author="Author">
            <w:rPr>
              <w:rFonts w:asciiTheme="minorHAnsi" w:eastAsia="Times New Roman" w:hAnsiTheme="minorHAnsi" w:cstheme="minorHAnsi"/>
              <w:color w:val="000000"/>
              <w:sz w:val="24"/>
              <w:szCs w:val="24"/>
              <w:lang w:eastAsia="x-none"/>
            </w:rPr>
          </w:rPrChange>
        </w:rPr>
      </w:pPr>
      <w:r w:rsidRPr="00BF0373">
        <w:rPr>
          <w:rFonts w:asciiTheme="minorHAnsi" w:eastAsia="Times New Roman" w:hAnsiTheme="minorHAnsi" w:cstheme="minorHAnsi"/>
          <w:color w:val="000000"/>
          <w:sz w:val="24"/>
          <w:szCs w:val="24"/>
          <w:lang w:eastAsia="x-none"/>
        </w:rPr>
        <w:t>Verificat: Șef SLIN</w:t>
      </w:r>
      <w:r>
        <w:rPr>
          <w:rFonts w:asciiTheme="minorHAnsi" w:eastAsia="Times New Roman" w:hAnsiTheme="minorHAnsi" w:cstheme="minorHAnsi"/>
          <w:color w:val="000000"/>
          <w:sz w:val="24"/>
          <w:szCs w:val="24"/>
          <w:lang w:eastAsia="x-none"/>
        </w:rPr>
        <w:t>A</w:t>
      </w:r>
      <w:r w:rsidRPr="00BF0373">
        <w:rPr>
          <w:rFonts w:asciiTheme="minorHAnsi" w:eastAsia="Times New Roman" w:hAnsiTheme="minorHAnsi" w:cstheme="minorHAnsi"/>
          <w:color w:val="000000"/>
          <w:sz w:val="24"/>
          <w:szCs w:val="24"/>
          <w:lang w:eastAsia="x-none"/>
        </w:rPr>
        <w:t xml:space="preserve">- </w:t>
      </w:r>
      <w:r>
        <w:rPr>
          <w:rFonts w:asciiTheme="minorHAnsi" w:eastAsia="Times New Roman" w:hAnsiTheme="minorHAnsi" w:cstheme="minorHAnsi"/>
          <w:color w:val="000000"/>
          <w:sz w:val="24"/>
          <w:szCs w:val="24"/>
          <w:lang w:val="en-US"/>
        </w:rPr>
        <w:t>CR</w:t>
      </w:r>
      <w:r w:rsidRPr="00BF0373">
        <w:rPr>
          <w:rFonts w:asciiTheme="minorHAnsi" w:eastAsia="Times New Roman" w:hAnsiTheme="minorHAnsi" w:cstheme="minorHAnsi"/>
          <w:color w:val="000000"/>
          <w:sz w:val="24"/>
          <w:szCs w:val="24"/>
          <w:lang w:val="en-US"/>
        </w:rPr>
        <w:t>FIR</w:t>
      </w:r>
    </w:p>
    <w:p w14:paraId="3239E969" w14:textId="77777777" w:rsidR="006A7D8D" w:rsidRPr="00BF0373" w:rsidRDefault="006A7D8D" w:rsidP="006A7D8D">
      <w:pPr>
        <w:spacing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Nume și prenume:</w:t>
      </w:r>
    </w:p>
    <w:p w14:paraId="72BC29E6" w14:textId="77777777" w:rsidR="006A7D8D" w:rsidRPr="00BF0373" w:rsidRDefault="006A7D8D" w:rsidP="006A7D8D">
      <w:pPr>
        <w:spacing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Semnătura</w:t>
      </w:r>
    </w:p>
    <w:p w14:paraId="37A044B5" w14:textId="77777777" w:rsidR="006A7D8D" w:rsidRPr="00BF0373" w:rsidDel="003E5D19" w:rsidRDefault="006A7D8D" w:rsidP="004172EC">
      <w:pPr>
        <w:spacing w:before="120" w:after="120" w:line="240" w:lineRule="auto"/>
        <w:jc w:val="both"/>
        <w:rPr>
          <w:del w:id="761" w:author="Autho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 xml:space="preserve">Întocmit: </w:t>
      </w:r>
    </w:p>
    <w:p w14:paraId="1A7899D1" w14:textId="77777777" w:rsidR="006A7D8D" w:rsidRPr="00BF0373" w:rsidRDefault="006A7D8D" w:rsidP="004172EC">
      <w:pPr>
        <w:spacing w:before="120" w:after="120" w:line="240" w:lineRule="auto"/>
        <w:jc w:val="both"/>
        <w:rPr>
          <w:rFonts w:asciiTheme="minorHAnsi" w:eastAsia="Times New Roman" w:hAnsiTheme="minorHAnsi" w:cstheme="minorHAnsi"/>
          <w:color w:val="000000"/>
          <w:sz w:val="24"/>
          <w:szCs w:val="24"/>
          <w:lang w:eastAsia="x-none"/>
        </w:rPr>
        <w:pPrChange w:id="762" w:author="Author">
          <w:pPr>
            <w:spacing w:after="0" w:line="240" w:lineRule="auto"/>
            <w:jc w:val="both"/>
          </w:pPr>
        </w:pPrChange>
      </w:pPr>
      <w:r w:rsidRPr="00BF0373">
        <w:rPr>
          <w:rFonts w:asciiTheme="minorHAnsi" w:eastAsia="Times New Roman" w:hAnsiTheme="minorHAnsi" w:cstheme="minorHAnsi"/>
          <w:color w:val="000000"/>
          <w:sz w:val="24"/>
          <w:szCs w:val="24"/>
          <w:lang w:eastAsia="x-none"/>
        </w:rPr>
        <w:t>Expert  SLIN</w:t>
      </w:r>
      <w:r>
        <w:rPr>
          <w:rFonts w:asciiTheme="minorHAnsi" w:eastAsia="Times New Roman" w:hAnsiTheme="minorHAnsi" w:cstheme="minorHAnsi"/>
          <w:color w:val="000000"/>
          <w:sz w:val="24"/>
          <w:szCs w:val="24"/>
          <w:lang w:eastAsia="x-none"/>
        </w:rPr>
        <w:t>A</w:t>
      </w:r>
      <w:r w:rsidRPr="00BF0373">
        <w:rPr>
          <w:rFonts w:asciiTheme="minorHAnsi" w:eastAsia="Times New Roman" w:hAnsiTheme="minorHAnsi" w:cstheme="minorHAnsi"/>
          <w:color w:val="000000"/>
          <w:sz w:val="24"/>
          <w:szCs w:val="24"/>
          <w:lang w:eastAsia="x-none"/>
        </w:rPr>
        <w:t xml:space="preserve"> - </w:t>
      </w:r>
      <w:r>
        <w:rPr>
          <w:rFonts w:asciiTheme="minorHAnsi" w:eastAsia="Times New Roman" w:hAnsiTheme="minorHAnsi" w:cstheme="minorHAnsi"/>
          <w:color w:val="000000"/>
          <w:sz w:val="24"/>
          <w:szCs w:val="24"/>
          <w:lang w:val="fr-FR"/>
        </w:rPr>
        <w:t>CR</w:t>
      </w:r>
      <w:r w:rsidRPr="00BF0373">
        <w:rPr>
          <w:rFonts w:asciiTheme="minorHAnsi" w:eastAsia="Times New Roman" w:hAnsiTheme="minorHAnsi" w:cstheme="minorHAnsi"/>
          <w:color w:val="000000"/>
          <w:sz w:val="24"/>
          <w:szCs w:val="24"/>
          <w:lang w:val="fr-FR"/>
        </w:rPr>
        <w:t>FIR</w:t>
      </w:r>
    </w:p>
    <w:p w14:paraId="1FB19409" w14:textId="77777777" w:rsidR="006A7D8D" w:rsidRPr="00BF0373" w:rsidRDefault="006A7D8D" w:rsidP="006A7D8D">
      <w:pPr>
        <w:spacing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Nume și prenume:</w:t>
      </w:r>
    </w:p>
    <w:p w14:paraId="7A88DE14" w14:textId="77777777" w:rsidR="006A7D8D" w:rsidRPr="00BF0373" w:rsidRDefault="006A7D8D" w:rsidP="006A7D8D">
      <w:pPr>
        <w:spacing w:after="0" w:line="240" w:lineRule="auto"/>
        <w:jc w:val="both"/>
        <w:rPr>
          <w:rFonts w:asciiTheme="minorHAnsi" w:eastAsia="Times New Roman" w:hAnsiTheme="minorHAnsi" w:cstheme="minorHAnsi"/>
          <w:color w:val="000000"/>
          <w:sz w:val="24"/>
          <w:szCs w:val="24"/>
          <w:lang w:eastAsia="x-none"/>
        </w:rPr>
      </w:pPr>
      <w:r w:rsidRPr="00BF0373">
        <w:rPr>
          <w:rFonts w:asciiTheme="minorHAnsi" w:eastAsia="Times New Roman" w:hAnsiTheme="minorHAnsi" w:cstheme="minorHAnsi"/>
          <w:color w:val="000000"/>
          <w:sz w:val="24"/>
          <w:szCs w:val="24"/>
          <w:lang w:eastAsia="x-none"/>
        </w:rPr>
        <w:t>Semnătura</w:t>
      </w:r>
    </w:p>
    <w:p w14:paraId="6FBCAA09" w14:textId="5EFEC12F" w:rsidR="00D02671" w:rsidRPr="006A7D8D" w:rsidRDefault="00D02671" w:rsidP="006A7D8D">
      <w:pPr>
        <w:spacing w:after="0" w:line="240" w:lineRule="auto"/>
        <w:rPr>
          <w:rFonts w:ascii="Trebuchet MS" w:eastAsia="Times New Roman" w:hAnsi="Trebuchet MS" w:cs="Calibri"/>
          <w:b/>
          <w:noProof/>
          <w:sz w:val="24"/>
          <w:szCs w:val="24"/>
          <w14:shadow w14:blurRad="50800" w14:dist="38100" w14:dir="2700000" w14:sx="100000" w14:sy="100000" w14:kx="0" w14:ky="0" w14:algn="tl">
            <w14:srgbClr w14:val="000000">
              <w14:alpha w14:val="60000"/>
            </w14:srgbClr>
          </w14:shadow>
        </w:rPr>
      </w:pPr>
    </w:p>
    <w:sectPr w:rsidR="00D02671" w:rsidRPr="006A7D8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19B4B2" w14:textId="77777777" w:rsidR="00FC4FBC" w:rsidRDefault="00FC4FBC" w:rsidP="006A7D8D">
      <w:pPr>
        <w:spacing w:after="0" w:line="240" w:lineRule="auto"/>
      </w:pPr>
      <w:r>
        <w:separator/>
      </w:r>
    </w:p>
  </w:endnote>
  <w:endnote w:type="continuationSeparator" w:id="0">
    <w:p w14:paraId="0284C3D8" w14:textId="77777777" w:rsidR="00FC4FBC" w:rsidRDefault="00FC4FBC" w:rsidP="006A7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Calibri"/>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tima">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mn-ea">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7AB02" w14:textId="77777777" w:rsidR="00D8627D" w:rsidRDefault="00D8627D" w:rsidP="0068341A">
    <w:pPr>
      <w:jc w:val="center"/>
    </w:pPr>
    <w:r>
      <w:rPr>
        <w:noProof/>
        <w:lang w:val="en-GB" w:eastAsia="en-GB"/>
      </w:rPr>
      <mc:AlternateContent>
        <mc:Choice Requires="wps">
          <w:drawing>
            <wp:anchor distT="0" distB="0" distL="114300" distR="114300" simplePos="0" relativeHeight="251659264" behindDoc="0" locked="0" layoutInCell="1" allowOverlap="1" wp14:anchorId="70C87AC6" wp14:editId="561AF331">
              <wp:simplePos x="0" y="0"/>
              <wp:positionH relativeFrom="column">
                <wp:posOffset>-35560</wp:posOffset>
              </wp:positionH>
              <wp:positionV relativeFrom="paragraph">
                <wp:posOffset>-60960</wp:posOffset>
              </wp:positionV>
              <wp:extent cx="5532755" cy="15240"/>
              <wp:effectExtent l="0" t="0" r="10795" b="381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532755" cy="15240"/>
                      </a:xfrm>
                      <a:prstGeom prst="line">
                        <a:avLst/>
                      </a:prstGeom>
                      <a:noFill/>
                      <a:ln w="9525" cap="flat" cmpd="sng" algn="ctr">
                        <a:solidFill>
                          <a:srgbClr val="4F81BD">
                            <a:shade val="95000"/>
                            <a:satMod val="105000"/>
                          </a:srgbClr>
                        </a:solidFill>
                        <a:prstDash val="solid"/>
                      </a:ln>
                      <a:effec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x1="http://schemas.microsoft.com/office/drawing/2015/9/8/chartex">
          <w:pict>
            <v:line w14:anchorId="2D4B2CC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pt,-4.8pt" to="432.8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" strokecolor="#4a7ebb">
              <o:lock v:ext="edit" shapetype="f"/>
            </v:line>
          </w:pict>
        </mc:Fallback>
      </mc:AlternateContent>
    </w:r>
    <w:r>
      <w:t>Agenția pentru Finanțarea Investițiilor Rurale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354B1" w14:textId="77777777" w:rsidR="00FC4FBC" w:rsidRDefault="00FC4FBC" w:rsidP="006A7D8D">
      <w:pPr>
        <w:spacing w:after="0" w:line="240" w:lineRule="auto"/>
      </w:pPr>
      <w:r>
        <w:separator/>
      </w:r>
    </w:p>
  </w:footnote>
  <w:footnote w:type="continuationSeparator" w:id="0">
    <w:p w14:paraId="4073F0C6" w14:textId="77777777" w:rsidR="00FC4FBC" w:rsidRDefault="00FC4FBC" w:rsidP="006A7D8D">
      <w:pPr>
        <w:spacing w:after="0" w:line="240" w:lineRule="auto"/>
      </w:pPr>
      <w:r>
        <w:continuationSeparator/>
      </w:r>
    </w:p>
  </w:footnote>
  <w:footnote w:id="1">
    <w:p w14:paraId="62F082FA" w14:textId="77777777" w:rsidR="00D8627D" w:rsidRPr="004172EC" w:rsidRDefault="00D8627D" w:rsidP="006A7D8D">
      <w:pPr>
        <w:pStyle w:val="FootnoteText"/>
        <w:rPr>
          <w:lang w:val="fr-FR"/>
          <w:rPrChange w:id="129" w:author="Author">
            <w:rPr>
              <w:lang w:val="en-US"/>
            </w:rPr>
          </w:rPrChange>
        </w:rPr>
      </w:pPr>
      <w:r>
        <w:rPr>
          <w:rStyle w:val="FootnoteReference"/>
        </w:rPr>
        <w:footnoteRef/>
      </w:r>
      <w:r>
        <w:t xml:space="preserve"> </w:t>
      </w:r>
      <w:r w:rsidRPr="004E502A">
        <w:rPr>
          <w:rFonts w:asciiTheme="minorHAnsi" w:hAnsiTheme="minorHAnsi" w:cstheme="minorHAnsi"/>
        </w:rPr>
        <w:t>De exemplu, procura notarială pentru persoana</w:t>
      </w:r>
      <w:r w:rsidRPr="004E502A">
        <w:t xml:space="preserve"> împuternicită pentru semnarea Contractului de finanțare</w:t>
      </w:r>
      <w:r>
        <w:t>.</w:t>
      </w:r>
    </w:p>
  </w:footnote>
  <w:footnote w:id="2">
    <w:p w14:paraId="3FDDAB67" w14:textId="77777777" w:rsidR="00D8627D" w:rsidRDefault="00D8627D" w:rsidP="006A7D8D">
      <w:pPr>
        <w:pStyle w:val="FootnoteText"/>
        <w:jc w:val="both"/>
      </w:pPr>
      <w:r>
        <w:rPr>
          <w:rStyle w:val="FootnoteReference"/>
        </w:rPr>
        <w:footnoteRef/>
      </w:r>
      <w:r>
        <w:t xml:space="preserve"> </w:t>
      </w:r>
      <w:r w:rsidRPr="00300C86">
        <w:t>În calcularea perioadei în care se încadrează solicitanții, pentru a răspunde la solicitările de informaţii suplimentare, la calcularea termenului de 7 zile lucrătoare nu intră în calcul ziua transmiterii documentului la solicitant și nici ziua când acesta se împlinește</w:t>
      </w:r>
    </w:p>
  </w:footnote>
  <w:footnote w:id="3">
    <w:p w14:paraId="36056E8D" w14:textId="77777777" w:rsidR="00D8627D" w:rsidRPr="00175DE7" w:rsidRDefault="00D8627D" w:rsidP="006A7D8D">
      <w:pPr>
        <w:pStyle w:val="FootnoteText"/>
      </w:pPr>
      <w:r w:rsidRPr="00175DE7">
        <w:rPr>
          <w:rStyle w:val="FootnoteReference"/>
        </w:rPr>
        <w:footnoteRef/>
      </w:r>
      <w:r w:rsidRPr="00175DE7">
        <w:t xml:space="preserve"> </w:t>
      </w:r>
      <w:r w:rsidRPr="00175DE7">
        <w:rPr>
          <w:rFonts w:asciiTheme="minorHAnsi" w:hAnsiTheme="minorHAnsi" w:cstheme="minorHAnsi"/>
        </w:rPr>
        <w:t>De exemplu, procura notarială pentru persoana</w:t>
      </w:r>
      <w:r w:rsidRPr="00175DE7">
        <w:t xml:space="preserve"> împuternicită pentru semnarea Contractului de finanțare</w:t>
      </w:r>
    </w:p>
  </w:footnote>
  <w:footnote w:id="4">
    <w:p w14:paraId="096EF2CA" w14:textId="77777777" w:rsidR="00D8627D" w:rsidRPr="004172EC" w:rsidRDefault="00D8627D" w:rsidP="006A7D8D">
      <w:pPr>
        <w:pStyle w:val="xl47"/>
        <w:jc w:val="both"/>
        <w:rPr>
          <w:sz w:val="20"/>
          <w:lang w:val="ro-RO"/>
          <w:rPrChange w:id="288" w:author="Author">
            <w:rPr>
              <w:sz w:val="20"/>
            </w:rPr>
          </w:rPrChange>
        </w:rPr>
      </w:pPr>
      <w:r>
        <w:rPr>
          <w:rStyle w:val="Heading6Char"/>
        </w:rPr>
        <w:footnoteRef/>
      </w:r>
      <w:r w:rsidRPr="004172EC">
        <w:rPr>
          <w:lang w:val="ro-RO"/>
          <w:rPrChange w:id="289" w:author="Author">
            <w:rPr/>
          </w:rPrChange>
        </w:rPr>
        <w:t xml:space="preserve"> </w:t>
      </w:r>
      <w:r w:rsidRPr="004172EC">
        <w:rPr>
          <w:sz w:val="20"/>
          <w:lang w:val="ro-RO"/>
          <w:rPrChange w:id="290" w:author="Author">
            <w:rPr>
              <w:sz w:val="20"/>
            </w:rPr>
          </w:rPrChange>
        </w:rPr>
        <w:t>Conform PS 2023 – 2027. Sprijinul pentru gestionarea, monitorizarea și evaluarea strategiei, precum și animarea acesteia, inclusiv facilitarea schimburilor între părțile interesate nu depășește 25% din contribuția publică totală la strategie. Astfel, la acest punct se va menționa procentul exact reprezentat de TOTAL Cheltuieli privind gestionarea, monitorizarea și evaluarea strategiei raportate/ VALOARE TOTALĂ SDL (FEADR+FSE+) (Anexa 5.2 finală).</w:t>
      </w:r>
    </w:p>
  </w:footnote>
  <w:footnote w:id="5">
    <w:p w14:paraId="0064E184" w14:textId="77777777" w:rsidR="00D8627D" w:rsidRPr="00BF0373" w:rsidRDefault="00D8627D" w:rsidP="006A7D8D">
      <w:pPr>
        <w:pStyle w:val="xl47"/>
        <w:rPr>
          <w:rFonts w:asciiTheme="minorHAnsi" w:hAnsiTheme="minorHAnsi" w:cstheme="minorHAnsi"/>
          <w:sz w:val="20"/>
        </w:rPr>
      </w:pPr>
      <w:r w:rsidRPr="00BF0373">
        <w:rPr>
          <w:rStyle w:val="Heading6Char"/>
          <w:rFonts w:asciiTheme="minorHAnsi" w:hAnsiTheme="minorHAnsi" w:cstheme="minorHAnsi"/>
          <w:sz w:val="20"/>
        </w:rPr>
        <w:footnoteRef/>
      </w:r>
      <w:r w:rsidRPr="00BF0373">
        <w:rPr>
          <w:rFonts w:asciiTheme="minorHAnsi" w:hAnsiTheme="minorHAnsi" w:cstheme="minorHAnsi"/>
          <w:sz w:val="20"/>
        </w:rPr>
        <w:t xml:space="preserve"> 1 – perioadă de implementare până la finalul anului 2028, 2 – perioadă de implementare până la finalul anului 2029.</w:t>
      </w:r>
    </w:p>
  </w:footnote>
  <w:footnote w:id="6">
    <w:p w14:paraId="392C25EC" w14:textId="77777777" w:rsidR="00D8627D" w:rsidRPr="00BF0373" w:rsidRDefault="00D8627D" w:rsidP="006A7D8D">
      <w:pPr>
        <w:pStyle w:val="xl47"/>
        <w:jc w:val="left"/>
        <w:rPr>
          <w:rFonts w:asciiTheme="minorHAnsi" w:hAnsiTheme="minorHAnsi" w:cstheme="minorHAnsi"/>
          <w:sz w:val="20"/>
        </w:rPr>
      </w:pPr>
      <w:r w:rsidRPr="00BF0373">
        <w:rPr>
          <w:rStyle w:val="Heading6Char"/>
          <w:rFonts w:asciiTheme="minorHAnsi" w:hAnsiTheme="minorHAnsi" w:cstheme="minorHAnsi"/>
          <w:sz w:val="20"/>
        </w:rPr>
        <w:footnoteRef/>
      </w:r>
      <w:r w:rsidRPr="00BF0373">
        <w:rPr>
          <w:rFonts w:asciiTheme="minorHAnsi" w:hAnsiTheme="minorHAnsi" w:cstheme="minorHAnsi"/>
          <w:sz w:val="20"/>
        </w:rPr>
        <w:t>Pentru plata avansului (în situația în care beneficiarul optează pentru avans), acesta poate avea deschis un cont distinct (pe care-l va menționa în Contractul de finanțare) în funcție de solicitările instituției care acordă garanția financiară (la Trezoreria Statului etc.).</w:t>
      </w:r>
    </w:p>
  </w:footnote>
  <w:footnote w:id="7">
    <w:p w14:paraId="6DB7A593" w14:textId="77777777" w:rsidR="00D8627D" w:rsidRDefault="00D8627D" w:rsidP="006A7D8D">
      <w:pPr>
        <w:pStyle w:val="xl47"/>
        <w:jc w:val="left"/>
      </w:pPr>
      <w:r w:rsidRPr="00BF0373">
        <w:rPr>
          <w:rStyle w:val="Heading6Char"/>
          <w:rFonts w:asciiTheme="minorHAnsi" w:hAnsiTheme="minorHAnsi" w:cstheme="minorHAnsi"/>
          <w:sz w:val="20"/>
        </w:rPr>
        <w:footnoteRef/>
      </w:r>
      <w:r w:rsidRPr="00BF0373">
        <w:rPr>
          <w:rFonts w:asciiTheme="minorHAnsi" w:hAnsiTheme="minorHAnsi" w:cstheme="minorHAnsi"/>
          <w:sz w:val="20"/>
        </w:rPr>
        <w:t xml:space="preserve"> De exemplu, procura notarială pentru persoana împuternicită pentru semnarea Contractului de finanțare.</w:t>
      </w:r>
    </w:p>
  </w:footnote>
  <w:footnote w:id="8">
    <w:p w14:paraId="3957F4A2" w14:textId="77777777" w:rsidR="00D8627D" w:rsidRPr="00BF0373" w:rsidRDefault="00D8627D" w:rsidP="006A7D8D">
      <w:pPr>
        <w:pStyle w:val="xl47"/>
        <w:jc w:val="both"/>
        <w:rPr>
          <w:rFonts w:asciiTheme="minorHAnsi" w:hAnsiTheme="minorHAnsi" w:cstheme="minorHAnsi"/>
          <w:sz w:val="20"/>
        </w:rPr>
      </w:pPr>
      <w:r w:rsidRPr="00BF0373">
        <w:rPr>
          <w:rStyle w:val="Heading6Char"/>
          <w:rFonts w:asciiTheme="minorHAnsi" w:hAnsiTheme="minorHAnsi" w:cstheme="minorHAnsi"/>
          <w:sz w:val="20"/>
        </w:rPr>
        <w:footnoteRef/>
      </w:r>
      <w:r w:rsidRPr="00BF0373">
        <w:rPr>
          <w:rFonts w:asciiTheme="minorHAnsi" w:hAnsiTheme="minorHAnsi" w:cstheme="minorHAnsi"/>
          <w:sz w:val="20"/>
        </w:rPr>
        <w:t xml:space="preserve"> Cu excepția situației în care modificările aferente Manualului de procedură și a Ghidului de implementare presupun o modificare a Acordului cadru de finanțare/Contractului de finanțare, modificări ce vor fi aplicate după luarea la cunoștință de către beneficiari în conformitate cu prevederile procedurale privind implementarea intervenției DR-36F.</w:t>
      </w:r>
    </w:p>
  </w:footnote>
  <w:footnote w:id="9">
    <w:p w14:paraId="7E50CAFB" w14:textId="77777777" w:rsidR="00D8627D" w:rsidRPr="004670C5" w:rsidRDefault="00D8627D" w:rsidP="006A7D8D">
      <w:pPr>
        <w:spacing w:after="0"/>
        <w:jc w:val="both"/>
        <w:rPr>
          <w:rFonts w:cs="Arial"/>
          <w:bCs/>
          <w:sz w:val="20"/>
          <w:lang w:eastAsia="ro-RO"/>
        </w:rPr>
      </w:pPr>
      <w:r w:rsidRPr="004670C5">
        <w:rPr>
          <w:rStyle w:val="Heading6Char"/>
          <w:rFonts w:eastAsia="Calibri"/>
        </w:rPr>
        <w:footnoteRef/>
      </w:r>
      <w:r w:rsidRPr="004670C5">
        <w:rPr>
          <w:sz w:val="20"/>
        </w:rPr>
        <w:t xml:space="preserve"> </w:t>
      </w:r>
      <w:r w:rsidRPr="004670C5">
        <w:rPr>
          <w:rFonts w:cs="Arial"/>
          <w:bCs/>
          <w:sz w:val="20"/>
          <w:lang w:eastAsia="ro-RO"/>
        </w:rPr>
        <w:t xml:space="preserve">La nivelul CRFIR, la momentul acordării vizei de către consilierul juridic din cadrul Compartimentului Juridic și Contencios, se completează fisa C1.4 B care însoțește contractul de finanțare. </w:t>
      </w:r>
    </w:p>
    <w:p w14:paraId="7C88011B" w14:textId="77777777" w:rsidR="00D8627D" w:rsidRPr="004670C5" w:rsidRDefault="00D8627D" w:rsidP="006A7D8D">
      <w:pPr>
        <w:jc w:val="both"/>
        <w:rPr>
          <w:rFonts w:cs="Arial"/>
          <w:bCs/>
          <w:sz w:val="20"/>
          <w:lang w:eastAsia="ro-RO"/>
        </w:rPr>
      </w:pPr>
    </w:p>
    <w:p w14:paraId="089F67D1" w14:textId="77777777" w:rsidR="00D8627D" w:rsidRDefault="00D8627D" w:rsidP="006A7D8D">
      <w:pPr>
        <w:spacing w:after="0"/>
        <w:jc w:val="both"/>
      </w:pPr>
    </w:p>
  </w:footnote>
  <w:footnote w:id="10">
    <w:p w14:paraId="665E6BE7" w14:textId="77777777" w:rsidR="00D8627D" w:rsidRPr="00BF0373" w:rsidRDefault="00D8627D" w:rsidP="006A7D8D">
      <w:pPr>
        <w:pStyle w:val="xl47"/>
        <w:jc w:val="both"/>
        <w:rPr>
          <w:rFonts w:asciiTheme="minorHAnsi" w:hAnsiTheme="minorHAnsi" w:cstheme="minorHAnsi"/>
          <w:sz w:val="20"/>
        </w:rPr>
      </w:pPr>
      <w:r w:rsidRPr="00BF0373">
        <w:rPr>
          <w:rStyle w:val="Heading6Char"/>
          <w:rFonts w:asciiTheme="minorHAnsi" w:hAnsiTheme="minorHAnsi" w:cstheme="minorHAnsi"/>
          <w:sz w:val="20"/>
        </w:rPr>
        <w:footnoteRef/>
      </w:r>
      <w:r w:rsidRPr="00BF0373">
        <w:rPr>
          <w:rFonts w:asciiTheme="minorHAnsi" w:hAnsiTheme="minorHAnsi" w:cstheme="minorHAnsi"/>
          <w:sz w:val="20"/>
        </w:rPr>
        <w:t xml:space="preserve"> De exemplu, procura notarială pentru persoana împuternicită pentru semnarea Contractului de finanțare.</w:t>
      </w:r>
    </w:p>
  </w:footnote>
  <w:footnote w:id="11">
    <w:p w14:paraId="4F5E78D9" w14:textId="77777777" w:rsidR="00D8627D" w:rsidRPr="00BF0373" w:rsidRDefault="00D8627D" w:rsidP="006A7D8D">
      <w:pPr>
        <w:pStyle w:val="xl47"/>
        <w:jc w:val="both"/>
        <w:rPr>
          <w:rFonts w:asciiTheme="minorHAnsi" w:hAnsiTheme="minorHAnsi"/>
          <w:sz w:val="20"/>
        </w:rPr>
      </w:pPr>
      <w:r w:rsidRPr="00BF0373">
        <w:rPr>
          <w:rStyle w:val="Heading6Char"/>
          <w:rFonts w:asciiTheme="minorHAnsi" w:hAnsiTheme="minorHAnsi"/>
          <w:sz w:val="20"/>
        </w:rPr>
        <w:footnoteRef/>
      </w:r>
      <w:r w:rsidRPr="00BF0373">
        <w:rPr>
          <w:rFonts w:asciiTheme="minorHAnsi" w:hAnsiTheme="minorHAnsi"/>
          <w:sz w:val="20"/>
        </w:rPr>
        <w:t xml:space="preserve"> Se va selecta una din cele două posibilități.</w:t>
      </w:r>
    </w:p>
  </w:footnote>
  <w:footnote w:id="12">
    <w:p w14:paraId="764F074D" w14:textId="77777777" w:rsidR="00D8627D" w:rsidRDefault="00D8627D" w:rsidP="006A7D8D">
      <w:pPr>
        <w:pStyle w:val="FootnoteText"/>
      </w:pPr>
      <w:r>
        <w:rPr>
          <w:rStyle w:val="FootnoteReference"/>
        </w:rPr>
        <w:footnoteRef/>
      </w:r>
      <w:r>
        <w:t xml:space="preserve"> Se va completa cu valoarea asumată de beneficiar în </w:t>
      </w:r>
      <w:r w:rsidRPr="00BF0373">
        <w:t>Planificarea anuală a activităților (Anexa 1 la Ghid)</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EFF645" w14:textId="77777777" w:rsidR="00D8627D" w:rsidRPr="00E66E68" w:rsidRDefault="00D8627D" w:rsidP="0068341A">
    <w:pPr>
      <w:spacing w:after="0"/>
      <w:rPr>
        <w:rFonts w:eastAsia="Times New Roman"/>
        <w:b/>
        <w:color w:val="0070C0"/>
        <w:spacing w:val="20"/>
        <w:sz w:val="28"/>
        <w:szCs w:val="28"/>
        <w:lang w:val="en-US"/>
      </w:rPr>
    </w:pPr>
    <w:r w:rsidRPr="00E66E68">
      <w:rPr>
        <w:rFonts w:eastAsia="Times New Roman"/>
        <w:b/>
        <w:color w:val="0070C0"/>
        <w:spacing w:val="20"/>
        <w:sz w:val="28"/>
        <w:szCs w:val="28"/>
        <w:lang w:val="en-US"/>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8627D" w:rsidRPr="004670C5" w14:paraId="34F60638" w14:textId="77777777" w:rsidTr="0068341A">
      <w:tc>
        <w:tcPr>
          <w:tcW w:w="2518" w:type="dxa"/>
          <w:tcBorders>
            <w:top w:val="single" w:sz="4" w:space="0" w:color="auto"/>
            <w:left w:val="single" w:sz="4" w:space="0" w:color="auto"/>
            <w:bottom w:val="single" w:sz="4" w:space="0" w:color="auto"/>
            <w:right w:val="single" w:sz="4" w:space="0" w:color="auto"/>
          </w:tcBorders>
          <w:vAlign w:val="center"/>
        </w:tcPr>
        <w:p w14:paraId="21C79BF2"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b/>
              <w:sz w:val="18"/>
              <w:szCs w:val="18"/>
            </w:rPr>
          </w:pPr>
          <w:r w:rsidRPr="000D2EAE">
            <w:rPr>
              <w:rFonts w:ascii="Arial" w:eastAsia="Times New Roman" w:hAnsi="Arial" w:cs="Arial"/>
              <w:b/>
              <w:sz w:val="18"/>
              <w:szCs w:val="18"/>
            </w:rPr>
            <w:t>Ministerul Agriculturii și Dezvoltării Rurale</w:t>
          </w:r>
        </w:p>
        <w:p w14:paraId="01B65574"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b/>
              <w:sz w:val="18"/>
              <w:szCs w:val="18"/>
            </w:rPr>
          </w:pPr>
        </w:p>
        <w:p w14:paraId="4AF90201"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sz w:val="16"/>
              <w:szCs w:val="16"/>
            </w:rPr>
          </w:pPr>
          <w:r w:rsidRPr="000D2EAE">
            <w:rPr>
              <w:rFonts w:ascii="Arial" w:eastAsia="Times New Roman" w:hAnsi="Arial" w:cs="Arial"/>
              <w:b/>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DCEC96A"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w:t>
          </w:r>
          <w:r w:rsidRPr="000D2EAE">
            <w:rPr>
              <w:rFonts w:ascii="Arial" w:eastAsia="Times New Roman" w:hAnsi="Arial" w:cs="Arial"/>
              <w:sz w:val="16"/>
              <w:szCs w:val="16"/>
            </w:rPr>
            <w:t xml:space="preserve"> 20</w:t>
          </w:r>
          <w:r>
            <w:rPr>
              <w:rFonts w:ascii="Arial" w:eastAsia="Times New Roman" w:hAnsi="Arial" w:cs="Arial"/>
              <w:sz w:val="16"/>
              <w:szCs w:val="16"/>
            </w:rPr>
            <w:t>23</w:t>
          </w:r>
          <w:r w:rsidRPr="000D2EAE">
            <w:rPr>
              <w:rFonts w:ascii="Arial" w:eastAsia="Times New Roman" w:hAnsi="Arial" w:cs="Arial"/>
              <w:sz w:val="16"/>
              <w:szCs w:val="16"/>
            </w:rPr>
            <w:t>-202</w:t>
          </w:r>
          <w:r>
            <w:rPr>
              <w:rFonts w:ascii="Arial" w:eastAsia="Times New Roman" w:hAnsi="Arial" w:cs="Arial"/>
              <w:sz w:val="16"/>
              <w:szCs w:val="16"/>
            </w:rPr>
            <w:t>7</w:t>
          </w:r>
        </w:p>
        <w:p w14:paraId="1111CB51"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p>
        <w:p w14:paraId="72B193CD" w14:textId="77777777" w:rsidR="00D8627D" w:rsidRPr="000D2EAE" w:rsidRDefault="00D8627D" w:rsidP="0068341A">
          <w:pPr>
            <w:spacing w:before="120" w:after="120" w:line="240" w:lineRule="auto"/>
            <w:jc w:val="center"/>
            <w:rPr>
              <w:rFonts w:ascii="Arial" w:eastAsia="Times New Roman" w:hAnsi="Arial" w:cs="Arial"/>
              <w:sz w:val="16"/>
              <w:szCs w:val="16"/>
            </w:rPr>
          </w:pPr>
          <w:r w:rsidRPr="000D2EAE">
            <w:rPr>
              <w:rFonts w:ascii="Arial" w:eastAsia="Times New Roman" w:hAnsi="Arial" w:cs="Arial"/>
              <w:sz w:val="16"/>
              <w:szCs w:val="16"/>
            </w:rPr>
            <w:t xml:space="preserve">Manual de procedură pentru implementarea </w:t>
          </w:r>
          <w:r>
            <w:rPr>
              <w:rFonts w:ascii="Arial" w:eastAsia="Times New Roman" w:hAnsi="Arial" w:cs="Arial"/>
              <w:sz w:val="16"/>
              <w:szCs w:val="16"/>
            </w:rPr>
            <w:t>Intervenției</w:t>
          </w:r>
          <w:r w:rsidRPr="00CF6F91">
            <w:rPr>
              <w:rFonts w:ascii="Arial" w:eastAsia="Times New Roman" w:hAnsi="Arial" w:cs="Arial"/>
              <w:sz w:val="16"/>
              <w:szCs w:val="16"/>
            </w:rPr>
            <w:t xml:space="preserve"> DR-36 </w:t>
          </w:r>
          <w:r>
            <w:rPr>
              <w:rFonts w:ascii="Arial" w:eastAsia="Times New Roman" w:hAnsi="Arial" w:cs="Arial"/>
              <w:sz w:val="16"/>
              <w:szCs w:val="16"/>
            </w:rPr>
            <w:t xml:space="preserve"> </w:t>
          </w:r>
          <w:r w:rsidRPr="00CF6F91">
            <w:rPr>
              <w:rFonts w:ascii="Arial" w:eastAsia="Times New Roman" w:hAnsi="Arial" w:cs="Arial"/>
              <w:sz w:val="16"/>
              <w:szCs w:val="16"/>
            </w:rPr>
            <w:t xml:space="preserve">Componenta: </w:t>
          </w:r>
          <w:r>
            <w:rPr>
              <w:rFonts w:ascii="Arial" w:eastAsia="Times New Roman" w:hAnsi="Arial" w:cs="Arial"/>
              <w:sz w:val="16"/>
              <w:szCs w:val="16"/>
            </w:rPr>
            <w:t>„</w:t>
          </w:r>
          <w:r w:rsidRPr="00CF6F91">
            <w:rPr>
              <w:rFonts w:ascii="Arial" w:eastAsia="Times New Roman" w:hAnsi="Arial" w:cs="Arial"/>
              <w:sz w:val="16"/>
              <w:szCs w:val="16"/>
            </w:rPr>
            <w:t>Sprijin pentru gestionarea, monitorizarea și evaluarea strategiei de dezvoltare locală, precum și animarea acesteia, inclusiv facilitarea schimburilor între părțile interesate</w:t>
          </w:r>
          <w:r>
            <w:rPr>
              <w:rFonts w:ascii="Arial" w:eastAsia="Times New Roman" w:hAnsi="Arial" w:cs="Arial"/>
              <w:sz w:val="16"/>
              <w:szCs w:val="16"/>
            </w:rPr>
            <w:t>”</w:t>
          </w:r>
        </w:p>
        <w:p w14:paraId="21801437" w14:textId="77777777" w:rsidR="00D8627D" w:rsidRPr="000D2EAE" w:rsidRDefault="00D8627D" w:rsidP="0068341A">
          <w:pPr>
            <w:spacing w:before="120" w:after="120" w:line="240" w:lineRule="auto"/>
            <w:jc w:val="center"/>
            <w:rPr>
              <w:rFonts w:ascii="Arial" w:eastAsia="Times New Roman" w:hAnsi="Arial" w:cs="Arial"/>
              <w:sz w:val="16"/>
              <w:szCs w:val="16"/>
            </w:rPr>
          </w:pPr>
        </w:p>
        <w:p w14:paraId="49943575"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sidRPr="000D2EAE">
            <w:rPr>
              <w:rFonts w:ascii="Arial" w:eastAsia="Times New Roman" w:hAnsi="Arial" w:cs="Arial"/>
              <w:sz w:val="16"/>
              <w:szCs w:val="16"/>
            </w:rPr>
            <w:t>Cod manual</w:t>
          </w:r>
          <w:r w:rsidRPr="00DA6C4C">
            <w:rPr>
              <w:rFonts w:ascii="Arial" w:eastAsia="Times New Roman" w:hAnsi="Arial" w:cs="Arial"/>
              <w:sz w:val="16"/>
              <w:szCs w:val="16"/>
            </w:rPr>
            <w:t xml:space="preserve">: </w:t>
          </w:r>
          <w:r w:rsidRPr="008350DF">
            <w:rPr>
              <w:rFonts w:ascii="Arial" w:eastAsia="Times New Roman" w:hAnsi="Arial" w:cs="Arial"/>
              <w:sz w:val="16"/>
              <w:szCs w:val="16"/>
            </w:rPr>
            <w:t>PS</w:t>
          </w:r>
          <w:r>
            <w:rPr>
              <w:rFonts w:ascii="Arial" w:eastAsia="Times New Roman" w:hAnsi="Arial" w:cs="Arial"/>
              <w:sz w:val="16"/>
              <w:szCs w:val="16"/>
            </w:rPr>
            <w:t>-DR-36F</w:t>
          </w:r>
          <w:r w:rsidRPr="000D2EAE">
            <w:rPr>
              <w:rFonts w:ascii="Arial" w:eastAsia="Times New Roman" w:hAnsi="Arial" w:cs="Arial"/>
              <w:sz w:val="16"/>
              <w:szCs w:val="16"/>
            </w:rPr>
            <w:t xml:space="preserve">  </w:t>
          </w:r>
        </w:p>
        <w:p w14:paraId="55D39B2D"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p>
        <w:p w14:paraId="31F4E6BD"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Ediția I Revizia </w:t>
          </w:r>
          <w:ins w:id="23" w:author="Author">
            <w:r>
              <w:rPr>
                <w:rFonts w:ascii="Arial" w:eastAsia="Times New Roman" w:hAnsi="Arial" w:cs="Arial"/>
                <w:sz w:val="16"/>
                <w:szCs w:val="16"/>
              </w:rPr>
              <w:t>3</w:t>
            </w:r>
          </w:ins>
          <w:del w:id="24" w:author="Author">
            <w:r w:rsidDel="004E62DF">
              <w:rPr>
                <w:rFonts w:ascii="Arial" w:eastAsia="Times New Roman" w:hAnsi="Arial" w:cs="Arial"/>
                <w:sz w:val="16"/>
                <w:szCs w:val="16"/>
              </w:rPr>
              <w:delText>1</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1B44AEE3" w14:textId="7C7E43A4" w:rsidR="00D8627D" w:rsidRPr="000D2EAE" w:rsidRDefault="00D8627D" w:rsidP="0068341A">
          <w:pPr>
            <w:tabs>
              <w:tab w:val="center" w:pos="4320"/>
              <w:tab w:val="right" w:pos="8640"/>
            </w:tabs>
            <w:spacing w:after="0" w:line="240" w:lineRule="auto"/>
            <w:jc w:val="center"/>
            <w:rPr>
              <w:rFonts w:ascii="Arial" w:eastAsia="Times New Roman" w:hAnsi="Arial" w:cs="Arial"/>
              <w:sz w:val="16"/>
              <w:szCs w:val="16"/>
            </w:rPr>
          </w:pPr>
          <w:r w:rsidRPr="000D2EAE">
            <w:rPr>
              <w:rFonts w:ascii="Arial" w:eastAsia="Times New Roman" w:hAnsi="Arial" w:cs="Arial"/>
              <w:sz w:val="16"/>
              <w:szCs w:val="16"/>
            </w:rPr>
            <w:t xml:space="preserve">Pagina </w:t>
          </w:r>
          <w:r w:rsidRPr="000D2EAE">
            <w:rPr>
              <w:rFonts w:ascii="Arial" w:eastAsia="Times New Roman" w:hAnsi="Arial" w:cs="Arial"/>
              <w:sz w:val="16"/>
              <w:szCs w:val="16"/>
            </w:rPr>
            <w:fldChar w:fldCharType="begin"/>
          </w:r>
          <w:r w:rsidRPr="000D2EAE">
            <w:rPr>
              <w:rFonts w:ascii="Arial" w:eastAsia="Times New Roman" w:hAnsi="Arial" w:cs="Arial"/>
              <w:sz w:val="16"/>
              <w:szCs w:val="16"/>
            </w:rPr>
            <w:instrText xml:space="preserve"> PAGE </w:instrText>
          </w:r>
          <w:r w:rsidRPr="000D2EAE">
            <w:rPr>
              <w:rFonts w:ascii="Arial" w:eastAsia="Times New Roman" w:hAnsi="Arial" w:cs="Arial"/>
              <w:sz w:val="16"/>
              <w:szCs w:val="16"/>
            </w:rPr>
            <w:fldChar w:fldCharType="separate"/>
          </w:r>
          <w:r w:rsidR="004172EC">
            <w:rPr>
              <w:rFonts w:ascii="Arial" w:eastAsia="Times New Roman" w:hAnsi="Arial" w:cs="Arial"/>
              <w:noProof/>
              <w:sz w:val="16"/>
              <w:szCs w:val="16"/>
            </w:rPr>
            <w:t>1</w:t>
          </w:r>
          <w:r w:rsidRPr="000D2EAE">
            <w:rPr>
              <w:rFonts w:ascii="Arial" w:eastAsia="Times New Roman" w:hAnsi="Arial" w:cs="Arial"/>
              <w:sz w:val="16"/>
              <w:szCs w:val="16"/>
            </w:rPr>
            <w:fldChar w:fldCharType="end"/>
          </w:r>
        </w:p>
      </w:tc>
    </w:tr>
  </w:tbl>
  <w:p w14:paraId="5D595E52" w14:textId="77777777" w:rsidR="00D8627D" w:rsidRDefault="00D8627D" w:rsidP="0068341A">
    <w:pPr>
      <w:pStyle w:val="BalloonTex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8627D" w:rsidRPr="004670C5" w14:paraId="1CB295ED" w14:textId="77777777" w:rsidTr="0068341A">
      <w:tc>
        <w:tcPr>
          <w:tcW w:w="2518" w:type="dxa"/>
          <w:tcBorders>
            <w:top w:val="single" w:sz="4" w:space="0" w:color="auto"/>
            <w:left w:val="single" w:sz="4" w:space="0" w:color="auto"/>
            <w:bottom w:val="single" w:sz="4" w:space="0" w:color="auto"/>
            <w:right w:val="single" w:sz="4" w:space="0" w:color="auto"/>
          </w:tcBorders>
          <w:vAlign w:val="center"/>
        </w:tcPr>
        <w:p w14:paraId="0C00E6CF"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b/>
              <w:sz w:val="18"/>
              <w:szCs w:val="18"/>
            </w:rPr>
          </w:pPr>
          <w:r w:rsidRPr="000D2EAE">
            <w:rPr>
              <w:rFonts w:ascii="Arial" w:eastAsia="Times New Roman" w:hAnsi="Arial" w:cs="Arial"/>
              <w:b/>
              <w:sz w:val="18"/>
              <w:szCs w:val="18"/>
            </w:rPr>
            <w:t>Ministerul Agriculturii și Dezvoltării Rurale</w:t>
          </w:r>
        </w:p>
        <w:p w14:paraId="19A346D4"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b/>
              <w:sz w:val="18"/>
              <w:szCs w:val="18"/>
            </w:rPr>
          </w:pPr>
        </w:p>
        <w:p w14:paraId="27E10342" w14:textId="77777777" w:rsidR="00D8627D" w:rsidRPr="000D2EAE" w:rsidRDefault="00D8627D" w:rsidP="0068341A">
          <w:pPr>
            <w:tabs>
              <w:tab w:val="center" w:pos="4320"/>
              <w:tab w:val="right" w:pos="8640"/>
            </w:tabs>
            <w:spacing w:after="0" w:line="240" w:lineRule="auto"/>
            <w:jc w:val="center"/>
            <w:rPr>
              <w:rFonts w:ascii="Arial" w:eastAsia="Times New Roman" w:hAnsi="Arial" w:cs="Arial"/>
              <w:sz w:val="16"/>
              <w:szCs w:val="16"/>
            </w:rPr>
          </w:pPr>
          <w:r w:rsidRPr="000D2EAE">
            <w:rPr>
              <w:rFonts w:ascii="Arial" w:eastAsia="Times New Roman" w:hAnsi="Arial" w:cs="Arial"/>
              <w:b/>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7E46B3CE" w14:textId="77777777" w:rsidR="00D8627D" w:rsidRPr="00010E51"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sidRPr="00010E51">
            <w:rPr>
              <w:rFonts w:ascii="Arial" w:eastAsia="Times New Roman" w:hAnsi="Arial" w:cs="Arial"/>
              <w:sz w:val="16"/>
              <w:szCs w:val="16"/>
            </w:rPr>
            <w:t>P</w:t>
          </w:r>
          <w:r>
            <w:rPr>
              <w:rFonts w:ascii="Arial" w:eastAsia="Times New Roman" w:hAnsi="Arial" w:cs="Arial"/>
              <w:sz w:val="16"/>
              <w:szCs w:val="16"/>
            </w:rPr>
            <w:t>S</w:t>
          </w:r>
          <w:r w:rsidRPr="00010E51">
            <w:rPr>
              <w:rFonts w:ascii="Arial" w:eastAsia="Times New Roman" w:hAnsi="Arial" w:cs="Arial"/>
              <w:sz w:val="16"/>
              <w:szCs w:val="16"/>
            </w:rPr>
            <w:t xml:space="preserve"> 20</w:t>
          </w:r>
          <w:r>
            <w:rPr>
              <w:rFonts w:ascii="Arial" w:eastAsia="Times New Roman" w:hAnsi="Arial" w:cs="Arial"/>
              <w:sz w:val="16"/>
              <w:szCs w:val="16"/>
            </w:rPr>
            <w:t>23</w:t>
          </w:r>
          <w:r w:rsidRPr="00010E51">
            <w:rPr>
              <w:rFonts w:ascii="Arial" w:eastAsia="Times New Roman" w:hAnsi="Arial" w:cs="Arial"/>
              <w:sz w:val="16"/>
              <w:szCs w:val="16"/>
            </w:rPr>
            <w:t>-202</w:t>
          </w:r>
          <w:r>
            <w:rPr>
              <w:rFonts w:ascii="Arial" w:eastAsia="Times New Roman" w:hAnsi="Arial" w:cs="Arial"/>
              <w:sz w:val="16"/>
              <w:szCs w:val="16"/>
            </w:rPr>
            <w:t>7</w:t>
          </w:r>
        </w:p>
        <w:p w14:paraId="796CF090" w14:textId="77777777" w:rsidR="00D8627D" w:rsidRPr="00010E51"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p>
        <w:p w14:paraId="6355BD2C" w14:textId="77777777" w:rsidR="00D8627D" w:rsidRPr="00943F10" w:rsidRDefault="00D8627D" w:rsidP="0068341A">
          <w:pPr>
            <w:tabs>
              <w:tab w:val="center" w:pos="4320"/>
              <w:tab w:val="right" w:pos="8640"/>
            </w:tabs>
            <w:spacing w:after="0" w:line="240" w:lineRule="auto"/>
            <w:ind w:firstLine="25"/>
            <w:jc w:val="center"/>
            <w:rPr>
              <w:rFonts w:ascii="Arial" w:eastAsia="Times New Roman" w:hAnsi="Arial" w:cs="Arial"/>
              <w:b/>
              <w:bCs/>
              <w:sz w:val="16"/>
              <w:szCs w:val="16"/>
            </w:rPr>
          </w:pPr>
          <w:r w:rsidRPr="00010E51">
            <w:rPr>
              <w:rFonts w:ascii="Arial" w:eastAsia="Times New Roman" w:hAnsi="Arial" w:cs="Arial"/>
              <w:sz w:val="16"/>
              <w:szCs w:val="16"/>
            </w:rPr>
            <w:t xml:space="preserve">Manual de procedură pentru </w:t>
          </w:r>
          <w:r w:rsidRPr="0045354B">
            <w:rPr>
              <w:rFonts w:ascii="Arial" w:eastAsia="Times New Roman" w:hAnsi="Arial" w:cs="Arial"/>
              <w:sz w:val="16"/>
              <w:szCs w:val="16"/>
            </w:rPr>
            <w:t>implementarea intervenției DR 3</w:t>
          </w:r>
          <w:r>
            <w:rPr>
              <w:rFonts w:ascii="Arial" w:eastAsia="Times New Roman" w:hAnsi="Arial" w:cs="Arial"/>
              <w:sz w:val="16"/>
              <w:szCs w:val="16"/>
            </w:rPr>
            <w:t>6</w:t>
          </w:r>
          <w:r w:rsidRPr="0045354B">
            <w:rPr>
              <w:rFonts w:ascii="Arial" w:eastAsia="Times New Roman" w:hAnsi="Arial" w:cs="Arial"/>
              <w:sz w:val="16"/>
              <w:szCs w:val="16"/>
            </w:rPr>
            <w:t xml:space="preserve"> – </w:t>
          </w:r>
          <w:r w:rsidRPr="00943F10">
            <w:rPr>
              <w:rFonts w:ascii="Arial" w:eastAsia="Times New Roman" w:hAnsi="Arial" w:cs="Arial"/>
              <w:b/>
              <w:bCs/>
              <w:sz w:val="16"/>
              <w:szCs w:val="16"/>
            </w:rPr>
            <w:t xml:space="preserve">Componenta: </w:t>
          </w:r>
        </w:p>
        <w:p w14:paraId="6B471A5F" w14:textId="77777777" w:rsidR="00D8627D" w:rsidRPr="00EE0FDC" w:rsidRDefault="00D8627D" w:rsidP="0068341A">
          <w:pPr>
            <w:tabs>
              <w:tab w:val="center" w:pos="4320"/>
              <w:tab w:val="right" w:pos="8640"/>
            </w:tabs>
            <w:spacing w:after="0" w:line="240" w:lineRule="auto"/>
            <w:ind w:firstLine="25"/>
            <w:jc w:val="center"/>
            <w:rPr>
              <w:rFonts w:ascii="Arial" w:eastAsia="Times New Roman" w:hAnsi="Arial" w:cs="Arial"/>
              <w:b/>
              <w:bCs/>
              <w:sz w:val="16"/>
              <w:szCs w:val="16"/>
            </w:rPr>
          </w:pPr>
          <w:r w:rsidRPr="00943F10">
            <w:rPr>
              <w:rFonts w:ascii="Arial" w:eastAsia="Times New Roman" w:hAnsi="Arial" w:cs="Arial"/>
              <w:b/>
              <w:bCs/>
              <w:sz w:val="16"/>
              <w:szCs w:val="16"/>
            </w:rPr>
            <w:t xml:space="preserve">Sprijin pentru gestionarea, </w:t>
          </w:r>
          <w:r w:rsidRPr="00EE0FDC">
            <w:rPr>
              <w:rFonts w:ascii="Arial" w:eastAsia="Times New Roman" w:hAnsi="Arial" w:cs="Arial"/>
              <w:b/>
              <w:bCs/>
              <w:sz w:val="16"/>
              <w:szCs w:val="16"/>
            </w:rPr>
            <w:t>monitorizarea și evaluarea strategiei de dezvoltare locală, precum și animarea acesteia, inclusiv facilitarea schimburilor între părțile interesate</w:t>
          </w:r>
        </w:p>
        <w:p w14:paraId="21CBA31A" w14:textId="77777777" w:rsidR="00D8627D" w:rsidRPr="00EE0FDC"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p>
        <w:p w14:paraId="1C3CE833" w14:textId="77777777" w:rsidR="00D8627D" w:rsidRPr="00010E51"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sidRPr="00EE0FDC">
            <w:rPr>
              <w:rFonts w:ascii="Arial" w:eastAsia="Times New Roman" w:hAnsi="Arial" w:cs="Arial"/>
              <w:sz w:val="16"/>
              <w:szCs w:val="16"/>
            </w:rPr>
            <w:t>Cod manual: PS-DR-36</w:t>
          </w:r>
          <w:r w:rsidRPr="008350DF">
            <w:rPr>
              <w:rFonts w:ascii="Arial" w:eastAsia="Times New Roman" w:hAnsi="Arial" w:cs="Arial"/>
              <w:sz w:val="16"/>
              <w:szCs w:val="16"/>
            </w:rPr>
            <w:t>F</w:t>
          </w:r>
          <w:r>
            <w:rPr>
              <w:rFonts w:ascii="Arial" w:eastAsia="Times New Roman" w:hAnsi="Arial" w:cs="Arial"/>
              <w:sz w:val="16"/>
              <w:szCs w:val="16"/>
            </w:rPr>
            <w:t xml:space="preserve"> </w:t>
          </w:r>
          <w:r w:rsidRPr="00010E51">
            <w:rPr>
              <w:rFonts w:ascii="Arial" w:eastAsia="Times New Roman" w:hAnsi="Arial" w:cs="Arial"/>
              <w:sz w:val="16"/>
              <w:szCs w:val="16"/>
            </w:rPr>
            <w:t xml:space="preserve"> </w:t>
          </w:r>
        </w:p>
        <w:p w14:paraId="67A4B881" w14:textId="77777777" w:rsidR="00D8627D" w:rsidRPr="00010E51"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p>
        <w:p w14:paraId="35470DBF" w14:textId="77777777" w:rsidR="00D8627D" w:rsidRPr="000D2EAE" w:rsidRDefault="00D8627D" w:rsidP="0068341A">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Editia I Revizia</w:t>
          </w:r>
          <w:r w:rsidRPr="004B3C45">
            <w:rPr>
              <w:rFonts w:ascii="Arial" w:eastAsia="Times New Roman" w:hAnsi="Arial" w:cs="Arial"/>
              <w:sz w:val="16"/>
              <w:szCs w:val="16"/>
            </w:rPr>
            <w:t xml:space="preserve"> </w:t>
          </w:r>
          <w:ins w:id="447" w:author="Author">
            <w:r>
              <w:rPr>
                <w:rFonts w:ascii="Arial" w:eastAsia="Times New Roman" w:hAnsi="Arial" w:cs="Arial"/>
                <w:sz w:val="16"/>
                <w:szCs w:val="16"/>
              </w:rPr>
              <w:t>3</w:t>
            </w:r>
          </w:ins>
          <w:del w:id="448" w:author="Author">
            <w:r w:rsidDel="0030737D">
              <w:rPr>
                <w:rFonts w:ascii="Arial" w:eastAsia="Times New Roman" w:hAnsi="Arial" w:cs="Arial"/>
                <w:sz w:val="16"/>
                <w:szCs w:val="16"/>
              </w:rPr>
              <w:delText>2</w:delText>
            </w:r>
          </w:del>
        </w:p>
      </w:tc>
      <w:tc>
        <w:tcPr>
          <w:tcW w:w="1985" w:type="dxa"/>
          <w:tcBorders>
            <w:top w:val="single" w:sz="4" w:space="0" w:color="auto"/>
            <w:left w:val="single" w:sz="4" w:space="0" w:color="auto"/>
            <w:bottom w:val="single" w:sz="4" w:space="0" w:color="auto"/>
            <w:right w:val="single" w:sz="4" w:space="0" w:color="auto"/>
          </w:tcBorders>
          <w:vAlign w:val="center"/>
          <w:hideMark/>
        </w:tcPr>
        <w:p w14:paraId="01E72CE9" w14:textId="698522B1" w:rsidR="00D8627D" w:rsidRPr="000D2EAE" w:rsidRDefault="00D8627D" w:rsidP="0068341A">
          <w:pPr>
            <w:tabs>
              <w:tab w:val="center" w:pos="4320"/>
              <w:tab w:val="right" w:pos="8640"/>
            </w:tabs>
            <w:spacing w:after="0" w:line="240" w:lineRule="auto"/>
            <w:jc w:val="center"/>
            <w:rPr>
              <w:rFonts w:ascii="Arial" w:eastAsia="Times New Roman" w:hAnsi="Arial" w:cs="Arial"/>
              <w:sz w:val="16"/>
              <w:szCs w:val="16"/>
            </w:rPr>
          </w:pPr>
          <w:r w:rsidRPr="000D2EAE">
            <w:rPr>
              <w:rFonts w:ascii="Arial" w:eastAsia="Times New Roman" w:hAnsi="Arial" w:cs="Arial"/>
              <w:sz w:val="16"/>
              <w:szCs w:val="16"/>
            </w:rPr>
            <w:t xml:space="preserve">Pagina </w:t>
          </w:r>
          <w:r w:rsidRPr="000D2EAE">
            <w:rPr>
              <w:rFonts w:ascii="Arial" w:eastAsia="Times New Roman" w:hAnsi="Arial" w:cs="Arial"/>
              <w:sz w:val="16"/>
              <w:szCs w:val="16"/>
            </w:rPr>
            <w:fldChar w:fldCharType="begin"/>
          </w:r>
          <w:r w:rsidRPr="000D2EAE">
            <w:rPr>
              <w:rFonts w:ascii="Arial" w:eastAsia="Times New Roman" w:hAnsi="Arial" w:cs="Arial"/>
              <w:sz w:val="16"/>
              <w:szCs w:val="16"/>
            </w:rPr>
            <w:instrText xml:space="preserve"> PAGE </w:instrText>
          </w:r>
          <w:r w:rsidRPr="000D2EAE">
            <w:rPr>
              <w:rFonts w:ascii="Arial" w:eastAsia="Times New Roman" w:hAnsi="Arial" w:cs="Arial"/>
              <w:sz w:val="16"/>
              <w:szCs w:val="16"/>
            </w:rPr>
            <w:fldChar w:fldCharType="separate"/>
          </w:r>
          <w:r w:rsidR="004172EC">
            <w:rPr>
              <w:rFonts w:ascii="Arial" w:eastAsia="Times New Roman" w:hAnsi="Arial" w:cs="Arial"/>
              <w:noProof/>
              <w:sz w:val="16"/>
              <w:szCs w:val="16"/>
            </w:rPr>
            <w:t>19</w:t>
          </w:r>
          <w:r w:rsidRPr="000D2EAE">
            <w:rPr>
              <w:rFonts w:ascii="Arial" w:eastAsia="Times New Roman" w:hAnsi="Arial" w:cs="Arial"/>
              <w:sz w:val="16"/>
              <w:szCs w:val="16"/>
            </w:rPr>
            <w:fldChar w:fldCharType="end"/>
          </w:r>
        </w:p>
      </w:tc>
    </w:tr>
  </w:tbl>
  <w:p w14:paraId="0A2E702F" w14:textId="77777777" w:rsidR="00D8627D" w:rsidRPr="00943F10" w:rsidRDefault="00D8627D" w:rsidP="0068341A">
    <w:pPr>
      <w:pStyle w:val="BalloonTex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8.25pt;height:12.75pt" o:bullet="t">
        <v:imagedata r:id="rId1" o:title="clip_image001"/>
      </v:shape>
    </w:pict>
  </w:numPicBullet>
  <w:abstractNum w:abstractNumId="0" w15:restartNumberingAfterBreak="0">
    <w:nsid w:val="015836CC"/>
    <w:multiLevelType w:val="hybridMultilevel"/>
    <w:tmpl w:val="CADE3A40"/>
    <w:lvl w:ilvl="0" w:tplc="863AED8C">
      <w:start w:val="1"/>
      <w:numFmt w:val="upp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1104F0"/>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4D16E60"/>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 w15:restartNumberingAfterBreak="0">
    <w:nsid w:val="056F1ED7"/>
    <w:multiLevelType w:val="hybridMultilevel"/>
    <w:tmpl w:val="D04A4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0F0305"/>
    <w:multiLevelType w:val="hybridMultilevel"/>
    <w:tmpl w:val="EAEE40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5D3B84"/>
    <w:multiLevelType w:val="hybridMultilevel"/>
    <w:tmpl w:val="BFE8E008"/>
    <w:lvl w:ilvl="0" w:tplc="04180001">
      <w:start w:val="1"/>
      <w:numFmt w:val="bullet"/>
      <w:lvlText w:val=""/>
      <w:lvlJc w:val="left"/>
      <w:pPr>
        <w:ind w:left="760" w:hanging="360"/>
      </w:pPr>
      <w:rPr>
        <w:rFonts w:ascii="Symbol" w:hAnsi="Symbol" w:hint="default"/>
      </w:rPr>
    </w:lvl>
    <w:lvl w:ilvl="1" w:tplc="234EDD04">
      <w:numFmt w:val="bullet"/>
      <w:lvlText w:val="-"/>
      <w:lvlJc w:val="left"/>
      <w:pPr>
        <w:tabs>
          <w:tab w:val="num" w:pos="1480"/>
        </w:tabs>
        <w:ind w:left="1480" w:hanging="360"/>
      </w:pPr>
      <w:rPr>
        <w:rFonts w:hint="default"/>
      </w:rPr>
    </w:lvl>
    <w:lvl w:ilvl="2" w:tplc="04180005" w:tentative="1">
      <w:start w:val="1"/>
      <w:numFmt w:val="bullet"/>
      <w:lvlText w:val=""/>
      <w:lvlJc w:val="left"/>
      <w:pPr>
        <w:ind w:left="2200" w:hanging="360"/>
      </w:pPr>
      <w:rPr>
        <w:rFonts w:ascii="Wingdings" w:hAnsi="Wingdings" w:hint="default"/>
      </w:rPr>
    </w:lvl>
    <w:lvl w:ilvl="3" w:tplc="04180001" w:tentative="1">
      <w:start w:val="1"/>
      <w:numFmt w:val="bullet"/>
      <w:lvlText w:val=""/>
      <w:lvlJc w:val="left"/>
      <w:pPr>
        <w:ind w:left="2920" w:hanging="360"/>
      </w:pPr>
      <w:rPr>
        <w:rFonts w:ascii="Symbol" w:hAnsi="Symbol" w:hint="default"/>
      </w:rPr>
    </w:lvl>
    <w:lvl w:ilvl="4" w:tplc="04180003" w:tentative="1">
      <w:start w:val="1"/>
      <w:numFmt w:val="bullet"/>
      <w:lvlText w:val="o"/>
      <w:lvlJc w:val="left"/>
      <w:pPr>
        <w:ind w:left="3640" w:hanging="360"/>
      </w:pPr>
      <w:rPr>
        <w:rFonts w:ascii="Courier New" w:hAnsi="Courier New" w:cs="Courier New" w:hint="default"/>
      </w:rPr>
    </w:lvl>
    <w:lvl w:ilvl="5" w:tplc="04180005" w:tentative="1">
      <w:start w:val="1"/>
      <w:numFmt w:val="bullet"/>
      <w:lvlText w:val=""/>
      <w:lvlJc w:val="left"/>
      <w:pPr>
        <w:ind w:left="4360" w:hanging="360"/>
      </w:pPr>
      <w:rPr>
        <w:rFonts w:ascii="Wingdings" w:hAnsi="Wingdings" w:hint="default"/>
      </w:rPr>
    </w:lvl>
    <w:lvl w:ilvl="6" w:tplc="04180001" w:tentative="1">
      <w:start w:val="1"/>
      <w:numFmt w:val="bullet"/>
      <w:lvlText w:val=""/>
      <w:lvlJc w:val="left"/>
      <w:pPr>
        <w:ind w:left="5080" w:hanging="360"/>
      </w:pPr>
      <w:rPr>
        <w:rFonts w:ascii="Symbol" w:hAnsi="Symbol" w:hint="default"/>
      </w:rPr>
    </w:lvl>
    <w:lvl w:ilvl="7" w:tplc="04180003" w:tentative="1">
      <w:start w:val="1"/>
      <w:numFmt w:val="bullet"/>
      <w:lvlText w:val="o"/>
      <w:lvlJc w:val="left"/>
      <w:pPr>
        <w:ind w:left="5800" w:hanging="360"/>
      </w:pPr>
      <w:rPr>
        <w:rFonts w:ascii="Courier New" w:hAnsi="Courier New" w:cs="Courier New" w:hint="default"/>
      </w:rPr>
    </w:lvl>
    <w:lvl w:ilvl="8" w:tplc="04180005" w:tentative="1">
      <w:start w:val="1"/>
      <w:numFmt w:val="bullet"/>
      <w:lvlText w:val=""/>
      <w:lvlJc w:val="left"/>
      <w:pPr>
        <w:ind w:left="6520" w:hanging="360"/>
      </w:pPr>
      <w:rPr>
        <w:rFonts w:ascii="Wingdings" w:hAnsi="Wingdings" w:hint="default"/>
      </w:rPr>
    </w:lvl>
  </w:abstractNum>
  <w:abstractNum w:abstractNumId="6" w15:restartNumberingAfterBreak="0">
    <w:nsid w:val="076258E2"/>
    <w:multiLevelType w:val="multilevel"/>
    <w:tmpl w:val="244E235A"/>
    <w:lvl w:ilvl="0">
      <w:start w:val="1"/>
      <w:numFmt w:val="decimal"/>
      <w:lvlText w:val="%1."/>
      <w:lvlJc w:val="left"/>
      <w:pPr>
        <w:ind w:left="786" w:hanging="360"/>
      </w:pPr>
      <w:rPr>
        <w:rFonts w:hint="default"/>
        <w:b/>
        <w:i w:val="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086D74BA"/>
    <w:multiLevelType w:val="hybridMultilevel"/>
    <w:tmpl w:val="C28CFA56"/>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 w15:restartNumberingAfterBreak="0">
    <w:nsid w:val="091D452F"/>
    <w:multiLevelType w:val="hybridMultilevel"/>
    <w:tmpl w:val="033A1B7A"/>
    <w:lvl w:ilvl="0" w:tplc="9FC8664C">
      <w:start w:val="1"/>
      <w:numFmt w:val="bullet"/>
      <w:lvlText w:val="-"/>
      <w:lvlJc w:val="left"/>
      <w:pPr>
        <w:ind w:left="1080" w:hanging="360"/>
      </w:pPr>
      <w:rPr>
        <w:rFonts w:ascii="Calibri" w:eastAsia="Calibri" w:hAnsi="Calibri" w:cs="Calibri"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AC7169"/>
    <w:multiLevelType w:val="hybridMultilevel"/>
    <w:tmpl w:val="58287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F84BFC"/>
    <w:multiLevelType w:val="hybridMultilevel"/>
    <w:tmpl w:val="7D58F96C"/>
    <w:lvl w:ilvl="0" w:tplc="04180001">
      <w:start w:val="1"/>
      <w:numFmt w:val="bullet"/>
      <w:lvlText w:val=""/>
      <w:lvlJc w:val="left"/>
      <w:pPr>
        <w:ind w:left="720" w:hanging="360"/>
      </w:pPr>
      <w:rPr>
        <w:rFonts w:ascii="Symbol" w:hAnsi="Symbol" w:hint="default"/>
      </w:rPr>
    </w:lvl>
    <w:lvl w:ilvl="1" w:tplc="071042DE">
      <w:numFmt w:val="bullet"/>
      <w:lvlText w:val="-"/>
      <w:lvlJc w:val="left"/>
      <w:pPr>
        <w:ind w:left="1440" w:hanging="360"/>
      </w:pPr>
      <w:rPr>
        <w:rFonts w:ascii="Calibri" w:eastAsia="Times New Roman" w:hAnsi="Calibri" w:cs="Calibri"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0D424A6E"/>
    <w:multiLevelType w:val="hybridMultilevel"/>
    <w:tmpl w:val="9432E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DEC49EF"/>
    <w:multiLevelType w:val="hybridMultilevel"/>
    <w:tmpl w:val="36863D60"/>
    <w:lvl w:ilvl="0" w:tplc="99F02224">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4" w15:restartNumberingAfterBreak="0">
    <w:nsid w:val="0EF04703"/>
    <w:multiLevelType w:val="hybridMultilevel"/>
    <w:tmpl w:val="2598C26E"/>
    <w:lvl w:ilvl="0" w:tplc="A4FE2CFC">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11F230BD"/>
    <w:multiLevelType w:val="hybridMultilevel"/>
    <w:tmpl w:val="18248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3122A7"/>
    <w:multiLevelType w:val="hybridMultilevel"/>
    <w:tmpl w:val="7E74C826"/>
    <w:lvl w:ilvl="0" w:tplc="691A7B40">
      <w:numFmt w:val="bullet"/>
      <w:lvlText w:val="-"/>
      <w:lvlJc w:val="left"/>
      <w:pPr>
        <w:ind w:left="720" w:hanging="360"/>
      </w:pPr>
      <w:rPr>
        <w:rFonts w:ascii="Calibri" w:eastAsia="Times New Roman" w:hAnsi="Calibri" w:cs="Times New Roman" w:hint="default"/>
      </w:rPr>
    </w:lvl>
    <w:lvl w:ilvl="1" w:tplc="99F02224">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169B692A"/>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177F2669"/>
    <w:multiLevelType w:val="hybridMultilevel"/>
    <w:tmpl w:val="D6DA2AE4"/>
    <w:lvl w:ilvl="0" w:tplc="0409000F">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85F27DA"/>
    <w:multiLevelType w:val="hybridMultilevel"/>
    <w:tmpl w:val="6A3E3AF8"/>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1A4033DA"/>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1" w15:restartNumberingAfterBreak="0">
    <w:nsid w:val="1A69578A"/>
    <w:multiLevelType w:val="hybridMultilevel"/>
    <w:tmpl w:val="133C6D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CE95DDD"/>
    <w:multiLevelType w:val="hybridMultilevel"/>
    <w:tmpl w:val="F2ECFED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D545AB3"/>
    <w:multiLevelType w:val="hybridMultilevel"/>
    <w:tmpl w:val="BAAE1A26"/>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1D8F37C2"/>
    <w:multiLevelType w:val="multilevel"/>
    <w:tmpl w:val="7236F8EA"/>
    <w:lvl w:ilvl="0">
      <w:start w:val="1"/>
      <w:numFmt w:val="upperRoman"/>
      <w:lvlText w:val="%1."/>
      <w:lvlJc w:val="right"/>
      <w:pPr>
        <w:ind w:left="720"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18E7A67"/>
    <w:multiLevelType w:val="hybridMultilevel"/>
    <w:tmpl w:val="46FA396E"/>
    <w:lvl w:ilvl="0" w:tplc="0418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8" w15:restartNumberingAfterBreak="0">
    <w:nsid w:val="241F7847"/>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245767EC"/>
    <w:multiLevelType w:val="hybridMultilevel"/>
    <w:tmpl w:val="3A94A474"/>
    <w:lvl w:ilvl="0" w:tplc="1EF4B626">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4F74E52"/>
    <w:multiLevelType w:val="hybridMultilevel"/>
    <w:tmpl w:val="28801964"/>
    <w:lvl w:ilvl="0" w:tplc="83C82594">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25207D28"/>
    <w:multiLevelType w:val="hybridMultilevel"/>
    <w:tmpl w:val="70145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536329F"/>
    <w:multiLevelType w:val="hybridMultilevel"/>
    <w:tmpl w:val="6D0C0818"/>
    <w:lvl w:ilvl="0" w:tplc="1EF4B62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705124B"/>
    <w:multiLevelType w:val="hybridMultilevel"/>
    <w:tmpl w:val="A0FEAE8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27F6474E"/>
    <w:multiLevelType w:val="hybridMultilevel"/>
    <w:tmpl w:val="71F09756"/>
    <w:lvl w:ilvl="0" w:tplc="FED6FDF0">
      <w:start w:val="19"/>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28AB71FB"/>
    <w:multiLevelType w:val="hybridMultilevel"/>
    <w:tmpl w:val="F888420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6" w15:restartNumberingAfterBreak="0">
    <w:nsid w:val="29ED26B7"/>
    <w:multiLevelType w:val="hybridMultilevel"/>
    <w:tmpl w:val="EE446E1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2AB7626A"/>
    <w:multiLevelType w:val="hybridMultilevel"/>
    <w:tmpl w:val="BA1E922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8" w15:restartNumberingAfterBreak="0">
    <w:nsid w:val="2AE41935"/>
    <w:multiLevelType w:val="hybridMultilevel"/>
    <w:tmpl w:val="98CE8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B9E7EE9"/>
    <w:multiLevelType w:val="hybridMultilevel"/>
    <w:tmpl w:val="1290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C6B52D8"/>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1" w15:restartNumberingAfterBreak="0">
    <w:nsid w:val="30E8013B"/>
    <w:multiLevelType w:val="hybridMultilevel"/>
    <w:tmpl w:val="BD3AF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1E73431"/>
    <w:multiLevelType w:val="singleLevel"/>
    <w:tmpl w:val="0409000B"/>
    <w:lvl w:ilvl="0">
      <w:start w:val="1"/>
      <w:numFmt w:val="bullet"/>
      <w:lvlText w:val=""/>
      <w:lvlJc w:val="left"/>
      <w:pPr>
        <w:ind w:left="720" w:hanging="360"/>
      </w:pPr>
      <w:rPr>
        <w:rFonts w:ascii="Wingdings" w:hAnsi="Wingdings" w:hint="default"/>
      </w:rPr>
    </w:lvl>
  </w:abstractNum>
  <w:abstractNum w:abstractNumId="43" w15:restartNumberingAfterBreak="0">
    <w:nsid w:val="32150FB8"/>
    <w:multiLevelType w:val="hybridMultilevel"/>
    <w:tmpl w:val="456A5D42"/>
    <w:lvl w:ilvl="0" w:tplc="192054C8">
      <w:start w:val="1"/>
      <w:numFmt w:val="decimal"/>
      <w:lvlText w:val="%1."/>
      <w:lvlJc w:val="left"/>
      <w:pPr>
        <w:tabs>
          <w:tab w:val="num" w:pos="720"/>
        </w:tabs>
        <w:ind w:left="720" w:hanging="360"/>
      </w:pPr>
      <w:rPr>
        <w:rFonts w:hint="default"/>
      </w:rPr>
    </w:lvl>
    <w:lvl w:ilvl="1" w:tplc="41FE2090">
      <w:start w:val="1"/>
      <w:numFmt w:val="decimal"/>
      <w:lvlText w:val="%2."/>
      <w:lvlJc w:val="left"/>
      <w:pPr>
        <w:tabs>
          <w:tab w:val="num" w:pos="502"/>
        </w:tabs>
        <w:ind w:left="502" w:hanging="360"/>
      </w:pPr>
      <w:rPr>
        <w:rFonts w:hint="default"/>
        <w:b w:val="0"/>
      </w:rPr>
    </w:lvl>
    <w:lvl w:ilvl="2" w:tplc="27E877CE">
      <w:start w:val="1"/>
      <w:numFmt w:val="lowerLetter"/>
      <w:lvlText w:val="%3."/>
      <w:lvlJc w:val="left"/>
      <w:pPr>
        <w:tabs>
          <w:tab w:val="num" w:pos="2340"/>
        </w:tabs>
        <w:ind w:left="2340" w:hanging="360"/>
      </w:pPr>
      <w:rPr>
        <w:rFonts w:hint="default"/>
      </w:rPr>
    </w:lvl>
    <w:lvl w:ilvl="3" w:tplc="0AF6C07E">
      <w:start w:val="4"/>
      <w:numFmt w:val="decimal"/>
      <w:lvlText w:val="%4"/>
      <w:lvlJc w:val="left"/>
      <w:pPr>
        <w:tabs>
          <w:tab w:val="num" w:pos="2880"/>
        </w:tabs>
        <w:ind w:left="2880" w:hanging="360"/>
      </w:pPr>
      <w:rPr>
        <w:rFonts w:hint="default"/>
      </w:rPr>
    </w:lvl>
    <w:lvl w:ilvl="4" w:tplc="F5AA0156">
      <w:start w:val="1"/>
      <w:numFmt w:val="upperRoman"/>
      <w:lvlText w:val="%5."/>
      <w:lvlJc w:val="left"/>
      <w:pPr>
        <w:tabs>
          <w:tab w:val="num" w:pos="3960"/>
        </w:tabs>
        <w:ind w:left="3960" w:hanging="72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32B17D7B"/>
    <w:multiLevelType w:val="hybridMultilevel"/>
    <w:tmpl w:val="5E94AF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302220C"/>
    <w:multiLevelType w:val="hybridMultilevel"/>
    <w:tmpl w:val="D96EE5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38415B91"/>
    <w:multiLevelType w:val="hybridMultilevel"/>
    <w:tmpl w:val="2DDA8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92F6DFC"/>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8"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9E1ABA"/>
    <w:multiLevelType w:val="hybridMultilevel"/>
    <w:tmpl w:val="FA8EE1B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3A504836"/>
    <w:multiLevelType w:val="hybridMultilevel"/>
    <w:tmpl w:val="5218D22A"/>
    <w:lvl w:ilvl="0" w:tplc="04090019">
      <w:start w:val="1"/>
      <w:numFmt w:val="lowerLetter"/>
      <w:lvlText w:val="%1."/>
      <w:lvlJc w:val="left"/>
      <w:pPr>
        <w:ind w:left="2340" w:hanging="360"/>
      </w:pPr>
      <w:rPr>
        <w:rFonts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51" w15:restartNumberingAfterBreak="0">
    <w:nsid w:val="3B9D43B1"/>
    <w:multiLevelType w:val="hybridMultilevel"/>
    <w:tmpl w:val="2C4EFF68"/>
    <w:lvl w:ilvl="0" w:tplc="FFFFFFFF">
      <w:start w:val="1"/>
      <w:numFmt w:val="decimal"/>
      <w:lvlText w:val="%1."/>
      <w:lvlJc w:val="left"/>
      <w:pPr>
        <w:ind w:left="1604" w:hanging="360"/>
      </w:pPr>
      <w:rPr>
        <w:rFonts w:hint="default"/>
      </w:rPr>
    </w:lvl>
    <w:lvl w:ilvl="1" w:tplc="04090019" w:tentative="1">
      <w:start w:val="1"/>
      <w:numFmt w:val="lowerLetter"/>
      <w:lvlText w:val="%2."/>
      <w:lvlJc w:val="left"/>
      <w:pPr>
        <w:ind w:left="1604" w:hanging="360"/>
      </w:pPr>
    </w:lvl>
    <w:lvl w:ilvl="2" w:tplc="0409001B" w:tentative="1">
      <w:start w:val="1"/>
      <w:numFmt w:val="lowerRoman"/>
      <w:lvlText w:val="%3."/>
      <w:lvlJc w:val="right"/>
      <w:pPr>
        <w:ind w:left="2324" w:hanging="180"/>
      </w:pPr>
    </w:lvl>
    <w:lvl w:ilvl="3" w:tplc="0409000F" w:tentative="1">
      <w:start w:val="1"/>
      <w:numFmt w:val="decimal"/>
      <w:lvlText w:val="%4."/>
      <w:lvlJc w:val="left"/>
      <w:pPr>
        <w:ind w:left="3044" w:hanging="360"/>
      </w:pPr>
    </w:lvl>
    <w:lvl w:ilvl="4" w:tplc="04090019" w:tentative="1">
      <w:start w:val="1"/>
      <w:numFmt w:val="lowerLetter"/>
      <w:lvlText w:val="%5."/>
      <w:lvlJc w:val="left"/>
      <w:pPr>
        <w:ind w:left="3764" w:hanging="360"/>
      </w:pPr>
    </w:lvl>
    <w:lvl w:ilvl="5" w:tplc="0409001B" w:tentative="1">
      <w:start w:val="1"/>
      <w:numFmt w:val="lowerRoman"/>
      <w:lvlText w:val="%6."/>
      <w:lvlJc w:val="right"/>
      <w:pPr>
        <w:ind w:left="4484" w:hanging="180"/>
      </w:pPr>
    </w:lvl>
    <w:lvl w:ilvl="6" w:tplc="0409000F" w:tentative="1">
      <w:start w:val="1"/>
      <w:numFmt w:val="decimal"/>
      <w:lvlText w:val="%7."/>
      <w:lvlJc w:val="left"/>
      <w:pPr>
        <w:ind w:left="5204" w:hanging="360"/>
      </w:pPr>
    </w:lvl>
    <w:lvl w:ilvl="7" w:tplc="04090019" w:tentative="1">
      <w:start w:val="1"/>
      <w:numFmt w:val="lowerLetter"/>
      <w:lvlText w:val="%8."/>
      <w:lvlJc w:val="left"/>
      <w:pPr>
        <w:ind w:left="5924" w:hanging="360"/>
      </w:pPr>
    </w:lvl>
    <w:lvl w:ilvl="8" w:tplc="0409001B" w:tentative="1">
      <w:start w:val="1"/>
      <w:numFmt w:val="lowerRoman"/>
      <w:lvlText w:val="%9."/>
      <w:lvlJc w:val="right"/>
      <w:pPr>
        <w:ind w:left="6644" w:hanging="180"/>
      </w:pPr>
    </w:lvl>
  </w:abstractNum>
  <w:abstractNum w:abstractNumId="52" w15:restartNumberingAfterBreak="0">
    <w:nsid w:val="3BFA35E8"/>
    <w:multiLevelType w:val="hybridMultilevel"/>
    <w:tmpl w:val="7A929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C4025F1"/>
    <w:multiLevelType w:val="hybridMultilevel"/>
    <w:tmpl w:val="9EFE166E"/>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4" w15:restartNumberingAfterBreak="0">
    <w:nsid w:val="3FBD729B"/>
    <w:multiLevelType w:val="hybridMultilevel"/>
    <w:tmpl w:val="09E63C24"/>
    <w:lvl w:ilvl="0" w:tplc="071042D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01B0885"/>
    <w:multiLevelType w:val="hybridMultilevel"/>
    <w:tmpl w:val="45FA1CCA"/>
    <w:lvl w:ilvl="0" w:tplc="F7B4612E">
      <w:start w:val="1"/>
      <w:numFmt w:val="decimal"/>
      <w:lvlText w:val="%1."/>
      <w:lvlJc w:val="left"/>
      <w:pPr>
        <w:tabs>
          <w:tab w:val="num" w:pos="502"/>
        </w:tabs>
        <w:ind w:left="502" w:hanging="360"/>
      </w:pPr>
      <w:rPr>
        <w:b w:val="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56" w15:restartNumberingAfterBreak="0">
    <w:nsid w:val="402D3D5F"/>
    <w:multiLevelType w:val="hybridMultilevel"/>
    <w:tmpl w:val="5608D7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22A78F8"/>
    <w:multiLevelType w:val="hybridMultilevel"/>
    <w:tmpl w:val="32BCB6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28E71E7"/>
    <w:multiLevelType w:val="hybridMultilevel"/>
    <w:tmpl w:val="5C405F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2CF47E6"/>
    <w:multiLevelType w:val="hybridMultilevel"/>
    <w:tmpl w:val="FD3441FC"/>
    <w:lvl w:ilvl="0" w:tplc="04090001">
      <w:start w:val="1"/>
      <w:numFmt w:val="bullet"/>
      <w:lvlText w:val=""/>
      <w:lvlJc w:val="left"/>
      <w:pPr>
        <w:ind w:left="1080" w:hanging="360"/>
      </w:pPr>
      <w:rPr>
        <w:rFonts w:ascii="Symbol" w:hAnsi="Symbol"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0" w15:restartNumberingAfterBreak="0">
    <w:nsid w:val="43275EBA"/>
    <w:multiLevelType w:val="hybridMultilevel"/>
    <w:tmpl w:val="77A0B472"/>
    <w:lvl w:ilvl="0" w:tplc="82BCEEEC">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1" w15:restartNumberingAfterBreak="0">
    <w:nsid w:val="43B409E0"/>
    <w:multiLevelType w:val="hybridMultilevel"/>
    <w:tmpl w:val="02EC8A3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62" w15:restartNumberingAfterBreak="0">
    <w:nsid w:val="447D3F3D"/>
    <w:multiLevelType w:val="hybridMultilevel"/>
    <w:tmpl w:val="6F08EEF2"/>
    <w:lvl w:ilvl="0" w:tplc="4AD079D0">
      <w:start w:val="1"/>
      <w:numFmt w:val="upperRoman"/>
      <w:lvlText w:val="%1."/>
      <w:lvlJc w:val="left"/>
      <w:pPr>
        <w:ind w:left="720" w:hanging="360"/>
      </w:pPr>
      <w:rPr>
        <w:rFonts w:asciiTheme="minorHAnsi" w:eastAsiaTheme="minorHAnsi" w:hAnsiTheme="minorHAnsi" w:cs="Calibri"/>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44F52D1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451E5BC0"/>
    <w:multiLevelType w:val="hybridMultilevel"/>
    <w:tmpl w:val="2D0A4924"/>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5" w15:restartNumberingAfterBreak="0">
    <w:nsid w:val="460A36D9"/>
    <w:multiLevelType w:val="hybridMultilevel"/>
    <w:tmpl w:val="E7625748"/>
    <w:lvl w:ilvl="0" w:tplc="04180001">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66" w15:restartNumberingAfterBreak="0">
    <w:nsid w:val="486D4B5D"/>
    <w:multiLevelType w:val="hybridMultilevel"/>
    <w:tmpl w:val="F7562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9504DF1"/>
    <w:multiLevelType w:val="hybridMultilevel"/>
    <w:tmpl w:val="BF7A3F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15:restartNumberingAfterBreak="0">
    <w:nsid w:val="4A2D5478"/>
    <w:multiLevelType w:val="hybridMultilevel"/>
    <w:tmpl w:val="8CA28F6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9" w15:restartNumberingAfterBreak="0">
    <w:nsid w:val="4B5B32BC"/>
    <w:multiLevelType w:val="hybridMultilevel"/>
    <w:tmpl w:val="7E201E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0" w15:restartNumberingAfterBreak="0">
    <w:nsid w:val="4B65335A"/>
    <w:multiLevelType w:val="multilevel"/>
    <w:tmpl w:val="7EF64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C1169E3"/>
    <w:multiLevelType w:val="hybridMultilevel"/>
    <w:tmpl w:val="D5E431CA"/>
    <w:lvl w:ilvl="0" w:tplc="071042DE">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2" w15:restartNumberingAfterBreak="0">
    <w:nsid w:val="4D6561F3"/>
    <w:multiLevelType w:val="hybridMultilevel"/>
    <w:tmpl w:val="097E713C"/>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3" w15:restartNumberingAfterBreak="0">
    <w:nsid w:val="4E3C236A"/>
    <w:multiLevelType w:val="hybridMultilevel"/>
    <w:tmpl w:val="C29EB43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FEB2DA0"/>
    <w:multiLevelType w:val="hybridMultilevel"/>
    <w:tmpl w:val="2DB4D27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5" w15:restartNumberingAfterBreak="0">
    <w:nsid w:val="50755254"/>
    <w:multiLevelType w:val="hybridMultilevel"/>
    <w:tmpl w:val="73D88426"/>
    <w:lvl w:ilvl="0" w:tplc="9DD695D4">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51D34874"/>
    <w:multiLevelType w:val="hybridMultilevel"/>
    <w:tmpl w:val="B17E9A18"/>
    <w:lvl w:ilvl="0" w:tplc="84D0A652">
      <w:start w:val="4"/>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7" w15:restartNumberingAfterBreak="0">
    <w:nsid w:val="54975D96"/>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8" w15:restartNumberingAfterBreak="0">
    <w:nsid w:val="549C1D6D"/>
    <w:multiLevelType w:val="hybridMultilevel"/>
    <w:tmpl w:val="F912DED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9" w15:restartNumberingAfterBreak="0">
    <w:nsid w:val="54DC3F5F"/>
    <w:multiLevelType w:val="hybridMultilevel"/>
    <w:tmpl w:val="B2B0B1E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55D2249F"/>
    <w:multiLevelType w:val="hybridMultilevel"/>
    <w:tmpl w:val="F300CC92"/>
    <w:lvl w:ilvl="0" w:tplc="0418000B">
      <w:start w:val="1"/>
      <w:numFmt w:val="bullet"/>
      <w:lvlText w:val=""/>
      <w:lvlJc w:val="left"/>
      <w:pPr>
        <w:ind w:left="776" w:hanging="360"/>
      </w:pPr>
      <w:rPr>
        <w:rFonts w:ascii="Wingdings" w:hAnsi="Wingdings" w:hint="default"/>
      </w:rPr>
    </w:lvl>
    <w:lvl w:ilvl="1" w:tplc="04180003" w:tentative="1">
      <w:start w:val="1"/>
      <w:numFmt w:val="bullet"/>
      <w:lvlText w:val="o"/>
      <w:lvlJc w:val="left"/>
      <w:pPr>
        <w:ind w:left="1496" w:hanging="360"/>
      </w:pPr>
      <w:rPr>
        <w:rFonts w:ascii="Courier New" w:hAnsi="Courier New" w:cs="Courier New" w:hint="default"/>
      </w:rPr>
    </w:lvl>
    <w:lvl w:ilvl="2" w:tplc="04180005" w:tentative="1">
      <w:start w:val="1"/>
      <w:numFmt w:val="bullet"/>
      <w:lvlText w:val=""/>
      <w:lvlJc w:val="left"/>
      <w:pPr>
        <w:ind w:left="2216" w:hanging="360"/>
      </w:pPr>
      <w:rPr>
        <w:rFonts w:ascii="Wingdings" w:hAnsi="Wingdings" w:hint="default"/>
      </w:rPr>
    </w:lvl>
    <w:lvl w:ilvl="3" w:tplc="04180001" w:tentative="1">
      <w:start w:val="1"/>
      <w:numFmt w:val="bullet"/>
      <w:lvlText w:val=""/>
      <w:lvlJc w:val="left"/>
      <w:pPr>
        <w:ind w:left="2936" w:hanging="360"/>
      </w:pPr>
      <w:rPr>
        <w:rFonts w:ascii="Symbol" w:hAnsi="Symbol" w:hint="default"/>
      </w:rPr>
    </w:lvl>
    <w:lvl w:ilvl="4" w:tplc="04180003" w:tentative="1">
      <w:start w:val="1"/>
      <w:numFmt w:val="bullet"/>
      <w:lvlText w:val="o"/>
      <w:lvlJc w:val="left"/>
      <w:pPr>
        <w:ind w:left="3656" w:hanging="360"/>
      </w:pPr>
      <w:rPr>
        <w:rFonts w:ascii="Courier New" w:hAnsi="Courier New" w:cs="Courier New" w:hint="default"/>
      </w:rPr>
    </w:lvl>
    <w:lvl w:ilvl="5" w:tplc="04180005" w:tentative="1">
      <w:start w:val="1"/>
      <w:numFmt w:val="bullet"/>
      <w:lvlText w:val=""/>
      <w:lvlJc w:val="left"/>
      <w:pPr>
        <w:ind w:left="4376" w:hanging="360"/>
      </w:pPr>
      <w:rPr>
        <w:rFonts w:ascii="Wingdings" w:hAnsi="Wingdings" w:hint="default"/>
      </w:rPr>
    </w:lvl>
    <w:lvl w:ilvl="6" w:tplc="04180001" w:tentative="1">
      <w:start w:val="1"/>
      <w:numFmt w:val="bullet"/>
      <w:lvlText w:val=""/>
      <w:lvlJc w:val="left"/>
      <w:pPr>
        <w:ind w:left="5096" w:hanging="360"/>
      </w:pPr>
      <w:rPr>
        <w:rFonts w:ascii="Symbol" w:hAnsi="Symbol" w:hint="default"/>
      </w:rPr>
    </w:lvl>
    <w:lvl w:ilvl="7" w:tplc="04180003" w:tentative="1">
      <w:start w:val="1"/>
      <w:numFmt w:val="bullet"/>
      <w:lvlText w:val="o"/>
      <w:lvlJc w:val="left"/>
      <w:pPr>
        <w:ind w:left="5816" w:hanging="360"/>
      </w:pPr>
      <w:rPr>
        <w:rFonts w:ascii="Courier New" w:hAnsi="Courier New" w:cs="Courier New" w:hint="default"/>
      </w:rPr>
    </w:lvl>
    <w:lvl w:ilvl="8" w:tplc="04180005" w:tentative="1">
      <w:start w:val="1"/>
      <w:numFmt w:val="bullet"/>
      <w:lvlText w:val=""/>
      <w:lvlJc w:val="left"/>
      <w:pPr>
        <w:ind w:left="6536" w:hanging="360"/>
      </w:pPr>
      <w:rPr>
        <w:rFonts w:ascii="Wingdings" w:hAnsi="Wingdings" w:hint="default"/>
      </w:rPr>
    </w:lvl>
  </w:abstractNum>
  <w:abstractNum w:abstractNumId="81" w15:restartNumberingAfterBreak="0">
    <w:nsid w:val="56570DF5"/>
    <w:multiLevelType w:val="hybridMultilevel"/>
    <w:tmpl w:val="409060B2"/>
    <w:lvl w:ilvl="0" w:tplc="04180001">
      <w:start w:val="1"/>
      <w:numFmt w:val="bullet"/>
      <w:lvlText w:val=""/>
      <w:lvlJc w:val="left"/>
      <w:pPr>
        <w:tabs>
          <w:tab w:val="num" w:pos="360"/>
        </w:tabs>
        <w:ind w:left="360" w:hanging="360"/>
      </w:pPr>
      <w:rPr>
        <w:rFonts w:ascii="Symbol" w:hAnsi="Symbol" w:hint="default"/>
      </w:rPr>
    </w:lvl>
    <w:lvl w:ilvl="1" w:tplc="28943CA4">
      <w:start w:val="1"/>
      <w:numFmt w:val="decimal"/>
      <w:lvlText w:val="%2."/>
      <w:lvlJc w:val="left"/>
      <w:pPr>
        <w:tabs>
          <w:tab w:val="num" w:pos="1440"/>
        </w:tabs>
        <w:ind w:left="1440" w:hanging="360"/>
      </w:pPr>
    </w:lvl>
    <w:lvl w:ilvl="2" w:tplc="0418000B">
      <w:start w:val="1"/>
      <w:numFmt w:val="bullet"/>
      <w:lvlText w:val=""/>
      <w:lvlJc w:val="left"/>
      <w:pPr>
        <w:tabs>
          <w:tab w:val="num" w:pos="720"/>
        </w:tabs>
        <w:ind w:left="720" w:hanging="360"/>
      </w:pPr>
      <w:rPr>
        <w:rFonts w:ascii="Wingdings" w:hAnsi="Wingdings" w:hint="default"/>
      </w:rPr>
    </w:lvl>
    <w:lvl w:ilvl="3" w:tplc="BAFE5084">
      <w:start w:val="1"/>
      <w:numFmt w:val="upperLetter"/>
      <w:lvlText w:val="%4."/>
      <w:lvlJc w:val="left"/>
      <w:pPr>
        <w:tabs>
          <w:tab w:val="num" w:pos="2880"/>
        </w:tabs>
        <w:ind w:left="2880" w:hanging="360"/>
      </w:pPr>
    </w:lvl>
    <w:lvl w:ilvl="4" w:tplc="04180019">
      <w:start w:val="1"/>
      <w:numFmt w:val="bullet"/>
      <w:lvlText w:val="o"/>
      <w:lvlJc w:val="left"/>
      <w:pPr>
        <w:tabs>
          <w:tab w:val="num" w:pos="3600"/>
        </w:tabs>
        <w:ind w:left="3600" w:hanging="360"/>
      </w:pPr>
      <w:rPr>
        <w:rFonts w:ascii="Courier New" w:hAnsi="Courier New" w:cs="Times New Roman" w:hint="default"/>
      </w:rPr>
    </w:lvl>
    <w:lvl w:ilvl="5" w:tplc="0418001B">
      <w:start w:val="1"/>
      <w:numFmt w:val="bullet"/>
      <w:lvlText w:val=""/>
      <w:lvlJc w:val="left"/>
      <w:pPr>
        <w:tabs>
          <w:tab w:val="num" w:pos="4320"/>
        </w:tabs>
        <w:ind w:left="4320" w:hanging="360"/>
      </w:pPr>
      <w:rPr>
        <w:rFonts w:ascii="Wingdings" w:hAnsi="Wingdings" w:hint="default"/>
      </w:rPr>
    </w:lvl>
    <w:lvl w:ilvl="6" w:tplc="0418000F">
      <w:start w:val="1"/>
      <w:numFmt w:val="bullet"/>
      <w:lvlText w:val=""/>
      <w:lvlJc w:val="left"/>
      <w:pPr>
        <w:tabs>
          <w:tab w:val="num" w:pos="5040"/>
        </w:tabs>
        <w:ind w:left="5040" w:hanging="360"/>
      </w:pPr>
      <w:rPr>
        <w:rFonts w:ascii="Symbol" w:hAnsi="Symbol" w:hint="default"/>
      </w:rPr>
    </w:lvl>
    <w:lvl w:ilvl="7" w:tplc="04180019">
      <w:start w:val="1"/>
      <w:numFmt w:val="bullet"/>
      <w:lvlText w:val="o"/>
      <w:lvlJc w:val="left"/>
      <w:pPr>
        <w:tabs>
          <w:tab w:val="num" w:pos="5760"/>
        </w:tabs>
        <w:ind w:left="5760" w:hanging="360"/>
      </w:pPr>
      <w:rPr>
        <w:rFonts w:ascii="Courier New" w:hAnsi="Courier New" w:cs="Times New Roman" w:hint="default"/>
      </w:rPr>
    </w:lvl>
    <w:lvl w:ilvl="8" w:tplc="0418001B">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565E0DAD"/>
    <w:multiLevelType w:val="hybridMultilevel"/>
    <w:tmpl w:val="05620128"/>
    <w:lvl w:ilvl="0" w:tplc="CC22BC0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3" w15:restartNumberingAfterBreak="0">
    <w:nsid w:val="58545583"/>
    <w:multiLevelType w:val="hybridMultilevel"/>
    <w:tmpl w:val="CB28487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58FB5411"/>
    <w:multiLevelType w:val="hybridMultilevel"/>
    <w:tmpl w:val="5EF67A54"/>
    <w:lvl w:ilvl="0" w:tplc="0409000F">
      <w:start w:val="1"/>
      <w:numFmt w:val="decimal"/>
      <w:lvlText w:val="%1."/>
      <w:lvlJc w:val="left"/>
      <w:pPr>
        <w:ind w:left="720" w:hanging="360"/>
      </w:pPr>
    </w:lvl>
    <w:lvl w:ilvl="1" w:tplc="0418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5" w15:restartNumberingAfterBreak="0">
    <w:nsid w:val="5B2E3339"/>
    <w:multiLevelType w:val="hybridMultilevel"/>
    <w:tmpl w:val="81A4E1BC"/>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D247355"/>
    <w:multiLevelType w:val="hybridMultilevel"/>
    <w:tmpl w:val="64CC4A1C"/>
    <w:lvl w:ilvl="0" w:tplc="04090011">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8" w15:restartNumberingAfterBreak="0">
    <w:nsid w:val="5E0D6286"/>
    <w:multiLevelType w:val="singleLevel"/>
    <w:tmpl w:val="B0567122"/>
    <w:lvl w:ilvl="0">
      <w:start w:val="1"/>
      <w:numFmt w:val="bullet"/>
      <w:pStyle w:val="ListDash2"/>
      <w:lvlText w:val="–"/>
      <w:lvlJc w:val="left"/>
      <w:pPr>
        <w:tabs>
          <w:tab w:val="num" w:pos="1183"/>
        </w:tabs>
        <w:ind w:left="1183" w:hanging="283"/>
      </w:pPr>
      <w:rPr>
        <w:rFonts w:ascii="Times New Roman" w:hAnsi="Times New Roman"/>
      </w:rPr>
    </w:lvl>
  </w:abstractNum>
  <w:abstractNum w:abstractNumId="89" w15:restartNumberingAfterBreak="0">
    <w:nsid w:val="5E2A29A8"/>
    <w:multiLevelType w:val="hybridMultilevel"/>
    <w:tmpl w:val="2250A7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0" w15:restartNumberingAfterBreak="0">
    <w:nsid w:val="5E4A7928"/>
    <w:multiLevelType w:val="hybridMultilevel"/>
    <w:tmpl w:val="6F6E68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1" w15:restartNumberingAfterBreak="0">
    <w:nsid w:val="5F74278D"/>
    <w:multiLevelType w:val="hybridMultilevel"/>
    <w:tmpl w:val="F08CCB78"/>
    <w:lvl w:ilvl="0" w:tplc="0409000F">
      <w:start w:val="1"/>
      <w:numFmt w:val="decimal"/>
      <w:lvlText w:val="%1."/>
      <w:lvlJc w:val="left"/>
      <w:pPr>
        <w:ind w:left="720" w:hanging="360"/>
      </w:pPr>
      <w:rPr>
        <w:rFont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2" w15:restartNumberingAfterBreak="0">
    <w:nsid w:val="60D17CF7"/>
    <w:multiLevelType w:val="hybridMultilevel"/>
    <w:tmpl w:val="B8669386"/>
    <w:lvl w:ilvl="0" w:tplc="729A0F8E">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3" w15:restartNumberingAfterBreak="0">
    <w:nsid w:val="6119559A"/>
    <w:multiLevelType w:val="hybridMultilevel"/>
    <w:tmpl w:val="1C2635B6"/>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4" w15:restartNumberingAfterBreak="0">
    <w:nsid w:val="61427372"/>
    <w:multiLevelType w:val="hybridMultilevel"/>
    <w:tmpl w:val="771868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61831F2B"/>
    <w:multiLevelType w:val="hybridMultilevel"/>
    <w:tmpl w:val="B44A113C"/>
    <w:lvl w:ilvl="0" w:tplc="41AAA254">
      <w:numFmt w:val="bullet"/>
      <w:lvlText w:val="-"/>
      <w:lvlJc w:val="left"/>
      <w:pPr>
        <w:ind w:left="2340" w:hanging="360"/>
      </w:pPr>
      <w:rPr>
        <w:rFonts w:ascii="Times New Roman" w:eastAsia="Times New Roman" w:hAnsi="Times New Roman" w:cs="Times New Roman" w:hint="default"/>
        <w:w w:val="101"/>
        <w:sz w:val="23"/>
        <w:szCs w:val="23"/>
        <w:lang w:val="ro-RO" w:eastAsia="en-US" w:bidi="ar-SA"/>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96" w15:restartNumberingAfterBreak="0">
    <w:nsid w:val="623429A3"/>
    <w:multiLevelType w:val="hybridMultilevel"/>
    <w:tmpl w:val="1EBEB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62686A46"/>
    <w:multiLevelType w:val="hybridMultilevel"/>
    <w:tmpl w:val="40EE4B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8" w15:restartNumberingAfterBreak="0">
    <w:nsid w:val="627D2B38"/>
    <w:multiLevelType w:val="hybridMultilevel"/>
    <w:tmpl w:val="4E1E32B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9" w15:restartNumberingAfterBreak="0">
    <w:nsid w:val="62D8368B"/>
    <w:multiLevelType w:val="hybridMultilevel"/>
    <w:tmpl w:val="2598C26E"/>
    <w:lvl w:ilvl="0" w:tplc="A4FE2CFC">
      <w:start w:val="1"/>
      <w:numFmt w:val="decimal"/>
      <w:lvlText w:val="%1."/>
      <w:lvlJc w:val="left"/>
      <w:pPr>
        <w:ind w:left="1440" w:hanging="360"/>
      </w:pPr>
      <w:rPr>
        <w:rFonts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0" w15:restartNumberingAfterBreak="0">
    <w:nsid w:val="63B3255F"/>
    <w:multiLevelType w:val="hybridMultilevel"/>
    <w:tmpl w:val="AA2A9BE0"/>
    <w:lvl w:ilvl="0" w:tplc="1EF4B626">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68CD5640"/>
    <w:multiLevelType w:val="hybridMultilevel"/>
    <w:tmpl w:val="34784F3A"/>
    <w:lvl w:ilvl="0" w:tplc="A2226A38">
      <w:start w:val="13"/>
      <w:numFmt w:val="decimal"/>
      <w:lvlText w:val="%1."/>
      <w:lvlJc w:val="left"/>
      <w:pPr>
        <w:tabs>
          <w:tab w:val="num" w:pos="1080"/>
        </w:tabs>
        <w:ind w:left="1080" w:hanging="360"/>
      </w:pPr>
    </w:lvl>
    <w:lvl w:ilvl="1" w:tplc="E174D42E">
      <w:start w:val="2"/>
      <w:numFmt w:val="upperLetter"/>
      <w:lvlText w:val="%2."/>
      <w:lvlJc w:val="left"/>
      <w:pPr>
        <w:tabs>
          <w:tab w:val="num" w:pos="1800"/>
        </w:tabs>
        <w:ind w:left="180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3" w15:restartNumberingAfterBreak="0">
    <w:nsid w:val="68FC4BBA"/>
    <w:multiLevelType w:val="hybridMultilevel"/>
    <w:tmpl w:val="E83E207E"/>
    <w:lvl w:ilvl="0" w:tplc="A296D828">
      <w:numFmt w:val="bullet"/>
      <w:lvlText w:val="•"/>
      <w:lvlJc w:val="left"/>
      <w:pPr>
        <w:ind w:left="1080" w:hanging="72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4" w15:restartNumberingAfterBreak="0">
    <w:nsid w:val="6AF8749C"/>
    <w:multiLevelType w:val="hybridMultilevel"/>
    <w:tmpl w:val="97FE5080"/>
    <w:lvl w:ilvl="0" w:tplc="9EE6695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CA65B4F"/>
    <w:multiLevelType w:val="singleLevel"/>
    <w:tmpl w:val="4DA63B84"/>
    <w:name w:val="List Bullet"/>
    <w:lvl w:ilvl="0">
      <w:start w:val="1"/>
      <w:numFmt w:val="decimal"/>
      <w:pStyle w:val="Considrant"/>
      <w:lvlText w:val="(%1)"/>
      <w:lvlJc w:val="left"/>
      <w:pPr>
        <w:tabs>
          <w:tab w:val="num" w:pos="709"/>
        </w:tabs>
        <w:ind w:left="709" w:hanging="709"/>
      </w:pPr>
    </w:lvl>
  </w:abstractNum>
  <w:abstractNum w:abstractNumId="106"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07" w15:restartNumberingAfterBreak="0">
    <w:nsid w:val="6E9929A5"/>
    <w:multiLevelType w:val="hybridMultilevel"/>
    <w:tmpl w:val="EE446E10"/>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8" w15:restartNumberingAfterBreak="0">
    <w:nsid w:val="6F5D19F7"/>
    <w:multiLevelType w:val="hybridMultilevel"/>
    <w:tmpl w:val="AE545146"/>
    <w:lvl w:ilvl="0" w:tplc="041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9" w15:restartNumberingAfterBreak="0">
    <w:nsid w:val="70472140"/>
    <w:multiLevelType w:val="hybridMultilevel"/>
    <w:tmpl w:val="8D9C4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11E6002"/>
    <w:multiLevelType w:val="hybridMultilevel"/>
    <w:tmpl w:val="DE669660"/>
    <w:lvl w:ilvl="0" w:tplc="E140054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71D24A55"/>
    <w:multiLevelType w:val="hybridMultilevel"/>
    <w:tmpl w:val="B3101558"/>
    <w:lvl w:ilvl="0" w:tplc="FFFFFFFF">
      <w:start w:val="1"/>
      <w:numFmt w:val="bullet"/>
      <w:lvlText w:val=""/>
      <w:lvlJc w:val="left"/>
      <w:pPr>
        <w:tabs>
          <w:tab w:val="num" w:pos="1080"/>
        </w:tabs>
        <w:ind w:left="1080" w:hanging="360"/>
      </w:pPr>
      <w:rPr>
        <w:rFonts w:ascii="Wingdings" w:hAnsi="Wingding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2" w15:restartNumberingAfterBreak="0">
    <w:nsid w:val="734560F6"/>
    <w:multiLevelType w:val="hybridMultilevel"/>
    <w:tmpl w:val="1D2EED10"/>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3" w15:restartNumberingAfterBreak="0">
    <w:nsid w:val="74163477"/>
    <w:multiLevelType w:val="hybridMultilevel"/>
    <w:tmpl w:val="376A3B76"/>
    <w:lvl w:ilvl="0" w:tplc="0418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4" w15:restartNumberingAfterBreak="0">
    <w:nsid w:val="74B10224"/>
    <w:multiLevelType w:val="hybridMultilevel"/>
    <w:tmpl w:val="1B644434"/>
    <w:lvl w:ilvl="0" w:tplc="E24AC7C8">
      <w:start w:val="1"/>
      <w:numFmt w:val="upperLetter"/>
      <w:lvlText w:val="%1."/>
      <w:lvlJc w:val="left"/>
      <w:pPr>
        <w:ind w:left="720" w:hanging="360"/>
      </w:pPr>
      <w:rPr>
        <w:b/>
        <w:bCs w:val="0"/>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75FB7DC0"/>
    <w:multiLevelType w:val="hybridMultilevel"/>
    <w:tmpl w:val="2196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76AF6009"/>
    <w:multiLevelType w:val="hybridMultilevel"/>
    <w:tmpl w:val="73CCC9A4"/>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18" w15:restartNumberingAfterBreak="0">
    <w:nsid w:val="770670CE"/>
    <w:multiLevelType w:val="hybridMultilevel"/>
    <w:tmpl w:val="ECC01DD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780364C7"/>
    <w:multiLevelType w:val="hybridMultilevel"/>
    <w:tmpl w:val="00726DFA"/>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20" w15:restartNumberingAfterBreak="0">
    <w:nsid w:val="78110643"/>
    <w:multiLevelType w:val="hybridMultilevel"/>
    <w:tmpl w:val="D0B064F8"/>
    <w:lvl w:ilvl="0" w:tplc="FFFFFFF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1" w15:restartNumberingAfterBreak="0">
    <w:nsid w:val="78162509"/>
    <w:multiLevelType w:val="hybridMultilevel"/>
    <w:tmpl w:val="E108B250"/>
    <w:lvl w:ilvl="0" w:tplc="F37C6F32">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2" w15:restartNumberingAfterBreak="0">
    <w:nsid w:val="78E70E56"/>
    <w:multiLevelType w:val="hybridMultilevel"/>
    <w:tmpl w:val="5A48F4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3"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A5F6DC4"/>
    <w:multiLevelType w:val="hybridMultilevel"/>
    <w:tmpl w:val="61C06F86"/>
    <w:lvl w:ilvl="0" w:tplc="04090001">
      <w:start w:val="1"/>
      <w:numFmt w:val="bullet"/>
      <w:lvlText w:val=""/>
      <w:lvlJc w:val="left"/>
      <w:pPr>
        <w:ind w:left="2771" w:hanging="360"/>
      </w:pPr>
      <w:rPr>
        <w:rFonts w:ascii="Symbol" w:hAnsi="Symbol" w:hint="default"/>
      </w:rPr>
    </w:lvl>
    <w:lvl w:ilvl="1" w:tplc="04090003" w:tentative="1">
      <w:start w:val="1"/>
      <w:numFmt w:val="bullet"/>
      <w:lvlText w:val="o"/>
      <w:lvlJc w:val="left"/>
      <w:pPr>
        <w:ind w:left="3491" w:hanging="360"/>
      </w:pPr>
      <w:rPr>
        <w:rFonts w:ascii="Courier New" w:hAnsi="Courier New" w:hint="default"/>
      </w:rPr>
    </w:lvl>
    <w:lvl w:ilvl="2" w:tplc="04090005" w:tentative="1">
      <w:start w:val="1"/>
      <w:numFmt w:val="bullet"/>
      <w:lvlText w:val=""/>
      <w:lvlJc w:val="left"/>
      <w:pPr>
        <w:ind w:left="4211" w:hanging="360"/>
      </w:pPr>
      <w:rPr>
        <w:rFonts w:ascii="Wingdings" w:hAnsi="Wingdings" w:hint="default"/>
      </w:rPr>
    </w:lvl>
    <w:lvl w:ilvl="3" w:tplc="04090001" w:tentative="1">
      <w:start w:val="1"/>
      <w:numFmt w:val="bullet"/>
      <w:lvlText w:val=""/>
      <w:lvlJc w:val="left"/>
      <w:pPr>
        <w:ind w:left="4931" w:hanging="360"/>
      </w:pPr>
      <w:rPr>
        <w:rFonts w:ascii="Symbol" w:hAnsi="Symbol" w:hint="default"/>
      </w:rPr>
    </w:lvl>
    <w:lvl w:ilvl="4" w:tplc="04090003" w:tentative="1">
      <w:start w:val="1"/>
      <w:numFmt w:val="bullet"/>
      <w:lvlText w:val="o"/>
      <w:lvlJc w:val="left"/>
      <w:pPr>
        <w:ind w:left="5651" w:hanging="360"/>
      </w:pPr>
      <w:rPr>
        <w:rFonts w:ascii="Courier New" w:hAnsi="Courier New" w:hint="default"/>
      </w:rPr>
    </w:lvl>
    <w:lvl w:ilvl="5" w:tplc="04090005" w:tentative="1">
      <w:start w:val="1"/>
      <w:numFmt w:val="bullet"/>
      <w:lvlText w:val=""/>
      <w:lvlJc w:val="left"/>
      <w:pPr>
        <w:ind w:left="6371" w:hanging="360"/>
      </w:pPr>
      <w:rPr>
        <w:rFonts w:ascii="Wingdings" w:hAnsi="Wingdings" w:hint="default"/>
      </w:rPr>
    </w:lvl>
    <w:lvl w:ilvl="6" w:tplc="04090001" w:tentative="1">
      <w:start w:val="1"/>
      <w:numFmt w:val="bullet"/>
      <w:lvlText w:val=""/>
      <w:lvlJc w:val="left"/>
      <w:pPr>
        <w:ind w:left="7091" w:hanging="360"/>
      </w:pPr>
      <w:rPr>
        <w:rFonts w:ascii="Symbol" w:hAnsi="Symbol" w:hint="default"/>
      </w:rPr>
    </w:lvl>
    <w:lvl w:ilvl="7" w:tplc="04090003" w:tentative="1">
      <w:start w:val="1"/>
      <w:numFmt w:val="bullet"/>
      <w:lvlText w:val="o"/>
      <w:lvlJc w:val="left"/>
      <w:pPr>
        <w:ind w:left="7811" w:hanging="360"/>
      </w:pPr>
      <w:rPr>
        <w:rFonts w:ascii="Courier New" w:hAnsi="Courier New" w:hint="default"/>
      </w:rPr>
    </w:lvl>
    <w:lvl w:ilvl="8" w:tplc="04090005" w:tentative="1">
      <w:start w:val="1"/>
      <w:numFmt w:val="bullet"/>
      <w:lvlText w:val=""/>
      <w:lvlJc w:val="left"/>
      <w:pPr>
        <w:ind w:left="8531" w:hanging="360"/>
      </w:pPr>
      <w:rPr>
        <w:rFonts w:ascii="Wingdings" w:hAnsi="Wingdings" w:hint="default"/>
      </w:rPr>
    </w:lvl>
  </w:abstractNum>
  <w:abstractNum w:abstractNumId="12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BEA0A7E"/>
    <w:multiLevelType w:val="hybridMultilevel"/>
    <w:tmpl w:val="6442C3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8" w15:restartNumberingAfterBreak="0">
    <w:nsid w:val="7C3F5406"/>
    <w:multiLevelType w:val="hybridMultilevel"/>
    <w:tmpl w:val="B272531E"/>
    <w:lvl w:ilvl="0" w:tplc="071042D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CDB3549"/>
    <w:multiLevelType w:val="hybridMultilevel"/>
    <w:tmpl w:val="FC2A87F0"/>
    <w:lvl w:ilvl="0" w:tplc="0409000F">
      <w:start w:val="1"/>
      <w:numFmt w:val="decimal"/>
      <w:lvlText w:val="%1."/>
      <w:lvlJc w:val="left"/>
      <w:pPr>
        <w:ind w:left="720" w:hanging="360"/>
      </w:pPr>
    </w:lvl>
    <w:lvl w:ilvl="1" w:tplc="59022EF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D9E796B"/>
    <w:multiLevelType w:val="hybridMultilevel"/>
    <w:tmpl w:val="DC424E78"/>
    <w:lvl w:ilvl="0" w:tplc="32347C52">
      <w:start w:val="3"/>
      <w:numFmt w:val="bullet"/>
      <w:lvlText w:val="-"/>
      <w:lvlJc w:val="left"/>
      <w:pPr>
        <w:ind w:left="720" w:hanging="360"/>
      </w:pPr>
      <w:rPr>
        <w:rFonts w:ascii="Calibri" w:eastAsia="Times New Roman" w:hAnsi="Calibri"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DCD73F3"/>
    <w:multiLevelType w:val="hybridMultilevel"/>
    <w:tmpl w:val="0E7E4FA2"/>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32" w15:restartNumberingAfterBreak="0">
    <w:nsid w:val="7DE921F5"/>
    <w:multiLevelType w:val="hybridMultilevel"/>
    <w:tmpl w:val="E05A90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7E526D10"/>
    <w:multiLevelType w:val="hybridMultilevel"/>
    <w:tmpl w:val="8A0A4AAA"/>
    <w:lvl w:ilvl="0" w:tplc="04180001">
      <w:start w:val="1"/>
      <w:numFmt w:val="bullet"/>
      <w:lvlText w:val=""/>
      <w:lvlJc w:val="left"/>
      <w:pPr>
        <w:ind w:left="770" w:hanging="360"/>
      </w:pPr>
      <w:rPr>
        <w:rFonts w:ascii="Symbol" w:hAnsi="Symbol" w:hint="default"/>
      </w:rPr>
    </w:lvl>
    <w:lvl w:ilvl="1" w:tplc="04180003" w:tentative="1">
      <w:start w:val="1"/>
      <w:numFmt w:val="bullet"/>
      <w:lvlText w:val="o"/>
      <w:lvlJc w:val="left"/>
      <w:pPr>
        <w:ind w:left="1490" w:hanging="360"/>
      </w:pPr>
      <w:rPr>
        <w:rFonts w:ascii="Courier New" w:hAnsi="Courier New" w:cs="Courier New" w:hint="default"/>
      </w:rPr>
    </w:lvl>
    <w:lvl w:ilvl="2" w:tplc="04180005" w:tentative="1">
      <w:start w:val="1"/>
      <w:numFmt w:val="bullet"/>
      <w:lvlText w:val=""/>
      <w:lvlJc w:val="left"/>
      <w:pPr>
        <w:ind w:left="2210" w:hanging="360"/>
      </w:pPr>
      <w:rPr>
        <w:rFonts w:ascii="Wingdings" w:hAnsi="Wingdings" w:hint="default"/>
      </w:rPr>
    </w:lvl>
    <w:lvl w:ilvl="3" w:tplc="04180001" w:tentative="1">
      <w:start w:val="1"/>
      <w:numFmt w:val="bullet"/>
      <w:lvlText w:val=""/>
      <w:lvlJc w:val="left"/>
      <w:pPr>
        <w:ind w:left="2930" w:hanging="360"/>
      </w:pPr>
      <w:rPr>
        <w:rFonts w:ascii="Symbol" w:hAnsi="Symbol" w:hint="default"/>
      </w:rPr>
    </w:lvl>
    <w:lvl w:ilvl="4" w:tplc="04180003" w:tentative="1">
      <w:start w:val="1"/>
      <w:numFmt w:val="bullet"/>
      <w:lvlText w:val="o"/>
      <w:lvlJc w:val="left"/>
      <w:pPr>
        <w:ind w:left="3650" w:hanging="360"/>
      </w:pPr>
      <w:rPr>
        <w:rFonts w:ascii="Courier New" w:hAnsi="Courier New" w:cs="Courier New" w:hint="default"/>
      </w:rPr>
    </w:lvl>
    <w:lvl w:ilvl="5" w:tplc="04180005" w:tentative="1">
      <w:start w:val="1"/>
      <w:numFmt w:val="bullet"/>
      <w:lvlText w:val=""/>
      <w:lvlJc w:val="left"/>
      <w:pPr>
        <w:ind w:left="4370" w:hanging="360"/>
      </w:pPr>
      <w:rPr>
        <w:rFonts w:ascii="Wingdings" w:hAnsi="Wingdings" w:hint="default"/>
      </w:rPr>
    </w:lvl>
    <w:lvl w:ilvl="6" w:tplc="04180001" w:tentative="1">
      <w:start w:val="1"/>
      <w:numFmt w:val="bullet"/>
      <w:lvlText w:val=""/>
      <w:lvlJc w:val="left"/>
      <w:pPr>
        <w:ind w:left="5090" w:hanging="360"/>
      </w:pPr>
      <w:rPr>
        <w:rFonts w:ascii="Symbol" w:hAnsi="Symbol" w:hint="default"/>
      </w:rPr>
    </w:lvl>
    <w:lvl w:ilvl="7" w:tplc="04180003" w:tentative="1">
      <w:start w:val="1"/>
      <w:numFmt w:val="bullet"/>
      <w:lvlText w:val="o"/>
      <w:lvlJc w:val="left"/>
      <w:pPr>
        <w:ind w:left="5810" w:hanging="360"/>
      </w:pPr>
      <w:rPr>
        <w:rFonts w:ascii="Courier New" w:hAnsi="Courier New" w:cs="Courier New" w:hint="default"/>
      </w:rPr>
    </w:lvl>
    <w:lvl w:ilvl="8" w:tplc="04180005" w:tentative="1">
      <w:start w:val="1"/>
      <w:numFmt w:val="bullet"/>
      <w:lvlText w:val=""/>
      <w:lvlJc w:val="left"/>
      <w:pPr>
        <w:ind w:left="6530" w:hanging="360"/>
      </w:pPr>
      <w:rPr>
        <w:rFonts w:ascii="Wingdings" w:hAnsi="Wingdings" w:hint="default"/>
      </w:rPr>
    </w:lvl>
  </w:abstractNum>
  <w:abstractNum w:abstractNumId="134" w15:restartNumberingAfterBreak="0">
    <w:nsid w:val="7EE01AF4"/>
    <w:multiLevelType w:val="hybridMultilevel"/>
    <w:tmpl w:val="93187D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7F80215F"/>
    <w:multiLevelType w:val="hybridMultilevel"/>
    <w:tmpl w:val="F8AC9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FF060DB"/>
    <w:multiLevelType w:val="hybridMultilevel"/>
    <w:tmpl w:val="F63AC63C"/>
    <w:lvl w:ilvl="0" w:tplc="1EF4B62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9"/>
  </w:num>
  <w:num w:numId="2">
    <w:abstractNumId w:val="125"/>
  </w:num>
  <w:num w:numId="3">
    <w:abstractNumId w:val="6"/>
  </w:num>
  <w:num w:numId="4">
    <w:abstractNumId w:val="65"/>
  </w:num>
  <w:num w:numId="5">
    <w:abstractNumId w:val="13"/>
  </w:num>
  <w:num w:numId="6">
    <w:abstractNumId w:val="67"/>
  </w:num>
  <w:num w:numId="7">
    <w:abstractNumId w:val="133"/>
  </w:num>
  <w:num w:numId="8">
    <w:abstractNumId w:val="39"/>
  </w:num>
  <w:num w:numId="9">
    <w:abstractNumId w:val="55"/>
  </w:num>
  <w:num w:numId="10">
    <w:abstractNumId w:val="97"/>
  </w:num>
  <w:num w:numId="11">
    <w:abstractNumId w:val="3"/>
  </w:num>
  <w:num w:numId="12">
    <w:abstractNumId w:val="89"/>
  </w:num>
  <w:num w:numId="13">
    <w:abstractNumId w:val="76"/>
  </w:num>
  <w:num w:numId="14">
    <w:abstractNumId w:val="127"/>
  </w:num>
  <w:num w:numId="15">
    <w:abstractNumId w:val="98"/>
  </w:num>
  <w:num w:numId="16">
    <w:abstractNumId w:val="122"/>
  </w:num>
  <w:num w:numId="17">
    <w:abstractNumId w:val="45"/>
  </w:num>
  <w:num w:numId="18">
    <w:abstractNumId w:val="16"/>
  </w:num>
  <w:num w:numId="19">
    <w:abstractNumId w:val="83"/>
  </w:num>
  <w:num w:numId="20">
    <w:abstractNumId w:val="118"/>
  </w:num>
  <w:num w:numId="21">
    <w:abstractNumId w:val="81"/>
  </w:num>
  <w:num w:numId="22">
    <w:abstractNumId w:val="11"/>
  </w:num>
  <w:num w:numId="23">
    <w:abstractNumId w:val="35"/>
  </w:num>
  <w:num w:numId="24">
    <w:abstractNumId w:val="117"/>
  </w:num>
  <w:num w:numId="25">
    <w:abstractNumId w:val="61"/>
  </w:num>
  <w:num w:numId="26">
    <w:abstractNumId w:val="121"/>
  </w:num>
  <w:num w:numId="27">
    <w:abstractNumId w:val="78"/>
  </w:num>
  <w:num w:numId="28">
    <w:abstractNumId w:val="103"/>
  </w:num>
  <w:num w:numId="29">
    <w:abstractNumId w:val="126"/>
  </w:num>
  <w:num w:numId="30">
    <w:abstractNumId w:val="106"/>
  </w:num>
  <w:num w:numId="31">
    <w:abstractNumId w:val="101"/>
  </w:num>
  <w:num w:numId="32">
    <w:abstractNumId w:val="24"/>
  </w:num>
  <w:num w:numId="33">
    <w:abstractNumId w:val="29"/>
  </w:num>
  <w:num w:numId="34">
    <w:abstractNumId w:val="100"/>
  </w:num>
  <w:num w:numId="35">
    <w:abstractNumId w:val="72"/>
  </w:num>
  <w:num w:numId="36">
    <w:abstractNumId w:val="74"/>
  </w:num>
  <w:num w:numId="37">
    <w:abstractNumId w:val="36"/>
  </w:num>
  <w:num w:numId="38">
    <w:abstractNumId w:val="85"/>
  </w:num>
  <w:num w:numId="39">
    <w:abstractNumId w:val="107"/>
  </w:num>
  <w:num w:numId="40">
    <w:abstractNumId w:val="30"/>
  </w:num>
  <w:num w:numId="41">
    <w:abstractNumId w:val="120"/>
  </w:num>
  <w:num w:numId="42">
    <w:abstractNumId w:val="136"/>
  </w:num>
  <w:num w:numId="43">
    <w:abstractNumId w:val="63"/>
  </w:num>
  <w:num w:numId="44">
    <w:abstractNumId w:val="86"/>
  </w:num>
  <w:num w:numId="45">
    <w:abstractNumId w:val="124"/>
  </w:num>
  <w:num w:numId="46">
    <w:abstractNumId w:val="123"/>
  </w:num>
  <w:num w:numId="47">
    <w:abstractNumId w:val="115"/>
  </w:num>
  <w:num w:numId="48">
    <w:abstractNumId w:val="9"/>
  </w:num>
  <w:num w:numId="49">
    <w:abstractNumId w:val="48"/>
  </w:num>
  <w:num w:numId="50">
    <w:abstractNumId w:val="26"/>
  </w:num>
  <w:num w:numId="51">
    <w:abstractNumId w:val="22"/>
  </w:num>
  <w:num w:numId="52">
    <w:abstractNumId w:val="104"/>
  </w:num>
  <w:num w:numId="53">
    <w:abstractNumId w:val="84"/>
  </w:num>
  <w:num w:numId="54">
    <w:abstractNumId w:val="66"/>
  </w:num>
  <w:num w:numId="55">
    <w:abstractNumId w:val="105"/>
    <w:lvlOverride w:ilvl="0">
      <w:startOverride w:val="1"/>
    </w:lvlOverride>
  </w:num>
  <w:num w:numId="56">
    <w:abstractNumId w:val="15"/>
  </w:num>
  <w:num w:numId="57">
    <w:abstractNumId w:val="52"/>
  </w:num>
  <w:num w:numId="58">
    <w:abstractNumId w:val="23"/>
  </w:num>
  <w:num w:numId="59">
    <w:abstractNumId w:val="49"/>
  </w:num>
  <w:num w:numId="60">
    <w:abstractNumId w:val="21"/>
  </w:num>
  <w:num w:numId="61">
    <w:abstractNumId w:val="134"/>
  </w:num>
  <w:num w:numId="62">
    <w:abstractNumId w:val="73"/>
  </w:num>
  <w:num w:numId="63">
    <w:abstractNumId w:val="56"/>
  </w:num>
  <w:num w:numId="64">
    <w:abstractNumId w:val="68"/>
  </w:num>
  <w:num w:numId="65">
    <w:abstractNumId w:val="110"/>
  </w:num>
  <w:num w:numId="66">
    <w:abstractNumId w:val="132"/>
  </w:num>
  <w:num w:numId="67">
    <w:abstractNumId w:val="43"/>
  </w:num>
  <w:num w:numId="68">
    <w:abstractNumId w:val="9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5"/>
  </w:num>
  <w:num w:numId="70">
    <w:abstractNumId w:val="38"/>
  </w:num>
  <w:num w:numId="71">
    <w:abstractNumId w:val="102"/>
    <w:lvlOverride w:ilvl="0">
      <w:startOverride w:val="1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42"/>
  </w:num>
  <w:num w:numId="73">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95"/>
  </w:num>
  <w:num w:numId="75">
    <w:abstractNumId w:val="4"/>
  </w:num>
  <w:num w:numId="76">
    <w:abstractNumId w:val="129"/>
  </w:num>
  <w:num w:numId="77">
    <w:abstractNumId w:val="108"/>
  </w:num>
  <w:num w:numId="78">
    <w:abstractNumId w:val="113"/>
  </w:num>
  <w:num w:numId="79">
    <w:abstractNumId w:val="112"/>
  </w:num>
  <w:num w:numId="80">
    <w:abstractNumId w:val="88"/>
  </w:num>
  <w:num w:numId="81">
    <w:abstractNumId w:val="33"/>
  </w:num>
  <w:num w:numId="82">
    <w:abstractNumId w:val="71"/>
  </w:num>
  <w:num w:numId="83">
    <w:abstractNumId w:val="7"/>
  </w:num>
  <w:num w:numId="84">
    <w:abstractNumId w:val="90"/>
  </w:num>
  <w:num w:numId="85">
    <w:abstractNumId w:val="54"/>
  </w:num>
  <w:num w:numId="86">
    <w:abstractNumId w:val="91"/>
  </w:num>
  <w:num w:numId="87">
    <w:abstractNumId w:val="34"/>
  </w:num>
  <w:num w:numId="88">
    <w:abstractNumId w:val="19"/>
  </w:num>
  <w:num w:numId="89">
    <w:abstractNumId w:val="82"/>
  </w:num>
  <w:num w:numId="90">
    <w:abstractNumId w:val="80"/>
  </w:num>
  <w:num w:numId="91">
    <w:abstractNumId w:val="27"/>
  </w:num>
  <w:num w:numId="92">
    <w:abstractNumId w:val="96"/>
  </w:num>
  <w:num w:numId="93">
    <w:abstractNumId w:val="130"/>
  </w:num>
  <w:num w:numId="94">
    <w:abstractNumId w:val="135"/>
  </w:num>
  <w:num w:numId="95">
    <w:abstractNumId w:val="75"/>
  </w:num>
  <w:num w:numId="96">
    <w:abstractNumId w:val="44"/>
  </w:num>
  <w:num w:numId="97">
    <w:abstractNumId w:val="114"/>
  </w:num>
  <w:num w:numId="98">
    <w:abstractNumId w:val="128"/>
  </w:num>
  <w:num w:numId="99">
    <w:abstractNumId w:val="18"/>
  </w:num>
  <w:num w:numId="100">
    <w:abstractNumId w:val="109"/>
  </w:num>
  <w:num w:numId="101">
    <w:abstractNumId w:val="119"/>
  </w:num>
  <w:num w:numId="102">
    <w:abstractNumId w:val="41"/>
  </w:num>
  <w:num w:numId="103">
    <w:abstractNumId w:val="116"/>
  </w:num>
  <w:num w:numId="104">
    <w:abstractNumId w:val="79"/>
  </w:num>
  <w:num w:numId="105">
    <w:abstractNumId w:val="31"/>
  </w:num>
  <w:num w:numId="106">
    <w:abstractNumId w:val="25"/>
  </w:num>
  <w:num w:numId="107">
    <w:abstractNumId w:val="46"/>
  </w:num>
  <w:num w:numId="108">
    <w:abstractNumId w:val="64"/>
  </w:num>
  <w:num w:numId="109">
    <w:abstractNumId w:val="51"/>
  </w:num>
  <w:num w:numId="110">
    <w:abstractNumId w:val="53"/>
  </w:num>
  <w:num w:numId="111">
    <w:abstractNumId w:val="58"/>
  </w:num>
  <w:num w:numId="112">
    <w:abstractNumId w:val="99"/>
  </w:num>
  <w:num w:numId="113">
    <w:abstractNumId w:val="14"/>
  </w:num>
  <w:num w:numId="114">
    <w:abstractNumId w:val="8"/>
  </w:num>
  <w:num w:numId="115">
    <w:abstractNumId w:val="59"/>
  </w:num>
  <w:num w:numId="116">
    <w:abstractNumId w:val="17"/>
  </w:num>
  <w:num w:numId="117">
    <w:abstractNumId w:val="1"/>
  </w:num>
  <w:num w:numId="118">
    <w:abstractNumId w:val="37"/>
  </w:num>
  <w:num w:numId="119">
    <w:abstractNumId w:val="2"/>
  </w:num>
  <w:num w:numId="120">
    <w:abstractNumId w:val="77"/>
  </w:num>
  <w:num w:numId="121">
    <w:abstractNumId w:val="40"/>
  </w:num>
  <w:num w:numId="122">
    <w:abstractNumId w:val="87"/>
  </w:num>
  <w:num w:numId="123">
    <w:abstractNumId w:val="28"/>
  </w:num>
  <w:num w:numId="124">
    <w:abstractNumId w:val="47"/>
  </w:num>
  <w:num w:numId="125">
    <w:abstractNumId w:val="50"/>
  </w:num>
  <w:num w:numId="126">
    <w:abstractNumId w:val="20"/>
  </w:num>
  <w:num w:numId="127">
    <w:abstractNumId w:val="94"/>
  </w:num>
  <w:num w:numId="128">
    <w:abstractNumId w:val="57"/>
  </w:num>
  <w:num w:numId="129">
    <w:abstractNumId w:val="32"/>
  </w:num>
  <w:num w:numId="130">
    <w:abstractNumId w:val="131"/>
  </w:num>
  <w:num w:numId="131">
    <w:abstractNumId w:val="92"/>
  </w:num>
  <w:num w:numId="132">
    <w:abstractNumId w:val="60"/>
  </w:num>
  <w:num w:numId="133">
    <w:abstractNumId w:val="62"/>
  </w:num>
  <w:num w:numId="134">
    <w:abstractNumId w:val="0"/>
  </w:num>
  <w:num w:numId="135">
    <w:abstractNumId w:val="10"/>
  </w:num>
  <w:num w:numId="136">
    <w:abstractNumId w:val="70"/>
  </w:num>
  <w:num w:numId="137">
    <w:abstractNumId w:val="12"/>
  </w:num>
  <w:numIdMacAtCleanup w:val="137"/>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onica CRUNTEANU">
    <w15:presenceInfo w15:providerId="AD" w15:userId="S-1-5-21-955442363-214915585-1614844132-139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8D"/>
    <w:rsid w:val="00006516"/>
    <w:rsid w:val="000267FA"/>
    <w:rsid w:val="0003190E"/>
    <w:rsid w:val="00046DD4"/>
    <w:rsid w:val="000B513C"/>
    <w:rsid w:val="00153369"/>
    <w:rsid w:val="00163801"/>
    <w:rsid w:val="001A2324"/>
    <w:rsid w:val="00252BC1"/>
    <w:rsid w:val="002537E9"/>
    <w:rsid w:val="002B74BB"/>
    <w:rsid w:val="002C605C"/>
    <w:rsid w:val="0032261F"/>
    <w:rsid w:val="003323B7"/>
    <w:rsid w:val="003C4D4F"/>
    <w:rsid w:val="003C74B9"/>
    <w:rsid w:val="004172EC"/>
    <w:rsid w:val="00466DD2"/>
    <w:rsid w:val="004A1CEE"/>
    <w:rsid w:val="004F185A"/>
    <w:rsid w:val="005424E3"/>
    <w:rsid w:val="00553914"/>
    <w:rsid w:val="005A6FFC"/>
    <w:rsid w:val="005F525D"/>
    <w:rsid w:val="00650CDE"/>
    <w:rsid w:val="00653E56"/>
    <w:rsid w:val="0065508A"/>
    <w:rsid w:val="0068341A"/>
    <w:rsid w:val="006A7D8D"/>
    <w:rsid w:val="006C37D0"/>
    <w:rsid w:val="007840D3"/>
    <w:rsid w:val="007A3BED"/>
    <w:rsid w:val="0083522C"/>
    <w:rsid w:val="00935DE1"/>
    <w:rsid w:val="00942722"/>
    <w:rsid w:val="00971996"/>
    <w:rsid w:val="009D7AC0"/>
    <w:rsid w:val="009E718C"/>
    <w:rsid w:val="00AC51EB"/>
    <w:rsid w:val="00AF0336"/>
    <w:rsid w:val="00B72E3F"/>
    <w:rsid w:val="00BD20C2"/>
    <w:rsid w:val="00BD5C6C"/>
    <w:rsid w:val="00C03F14"/>
    <w:rsid w:val="00C13895"/>
    <w:rsid w:val="00CB3DFB"/>
    <w:rsid w:val="00D02671"/>
    <w:rsid w:val="00D229F9"/>
    <w:rsid w:val="00D257B5"/>
    <w:rsid w:val="00D5418F"/>
    <w:rsid w:val="00D764FB"/>
    <w:rsid w:val="00D8627D"/>
    <w:rsid w:val="00DB691D"/>
    <w:rsid w:val="00E0682B"/>
    <w:rsid w:val="00E2244D"/>
    <w:rsid w:val="00E47083"/>
    <w:rsid w:val="00E617CF"/>
    <w:rsid w:val="00EE3FE9"/>
    <w:rsid w:val="00F46FE8"/>
    <w:rsid w:val="00F91987"/>
    <w:rsid w:val="00FB22FC"/>
    <w:rsid w:val="00FB24C4"/>
    <w:rsid w:val="00FB6C5F"/>
    <w:rsid w:val="00FC4FBC"/>
    <w:rsid w:val="00FC5479"/>
    <w:rsid w:val="00FD7FCE"/>
    <w:rsid w:val="00FF2D1E"/>
    <w:rsid w:val="00FF6B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F81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7D8D"/>
    <w:pPr>
      <w:spacing w:after="200" w:line="276" w:lineRule="auto"/>
    </w:pPr>
    <w:rPr>
      <w:rFonts w:ascii="Calibri" w:eastAsia="Calibri" w:hAnsi="Calibri" w:cs="Times New Roman"/>
      <w:lang w:val="ro-RO"/>
    </w:rPr>
  </w:style>
  <w:style w:type="paragraph" w:styleId="Heading1">
    <w:name w:val="heading 1"/>
    <w:basedOn w:val="Normal"/>
    <w:next w:val="Normal"/>
    <w:link w:val="Heading1Char"/>
    <w:qFormat/>
    <w:rsid w:val="006A7D8D"/>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nhideWhenUsed/>
    <w:qFormat/>
    <w:rsid w:val="006A7D8D"/>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6A7D8D"/>
    <w:pPr>
      <w:keepNext/>
      <w:keepLines/>
      <w:spacing w:before="200" w:after="0"/>
      <w:outlineLvl w:val="2"/>
    </w:pPr>
    <w:rPr>
      <w:rFonts w:ascii="Cambria" w:eastAsia="Times New Roman" w:hAnsi="Cambria"/>
      <w:b/>
      <w:bCs/>
      <w:color w:val="4F81BD"/>
    </w:rPr>
  </w:style>
  <w:style w:type="paragraph" w:styleId="Heading4">
    <w:name w:val="heading 4"/>
    <w:basedOn w:val="Normal"/>
    <w:next w:val="Normal"/>
    <w:link w:val="Heading4Char"/>
    <w:uiPriority w:val="9"/>
    <w:semiHidden/>
    <w:unhideWhenUsed/>
    <w:qFormat/>
    <w:rsid w:val="006A7D8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A7D8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nhideWhenUsed/>
    <w:qFormat/>
    <w:rsid w:val="006A7D8D"/>
    <w:pPr>
      <w:keepNext/>
      <w:keepLines/>
      <w:spacing w:before="200" w:after="0"/>
      <w:outlineLvl w:val="5"/>
    </w:pPr>
    <w:rPr>
      <w:rFonts w:ascii="Cambria" w:eastAsia="Times New Roman" w:hAnsi="Cambria"/>
      <w:i/>
      <w:iCs/>
      <w:color w:val="243F60"/>
    </w:rPr>
  </w:style>
  <w:style w:type="paragraph" w:styleId="Heading7">
    <w:name w:val="heading 7"/>
    <w:aliases w:val="Atentie!"/>
    <w:basedOn w:val="Normal"/>
    <w:next w:val="Normal"/>
    <w:link w:val="Heading7Char"/>
    <w:unhideWhenUsed/>
    <w:qFormat/>
    <w:rsid w:val="006A7D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D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6A7D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7D8D"/>
    <w:rPr>
      <w:rFonts w:ascii="Cambria" w:eastAsia="Times New Roman" w:hAnsi="Cambria" w:cs="Times New Roman"/>
      <w:b/>
      <w:bCs/>
      <w:color w:val="365F91"/>
      <w:sz w:val="28"/>
      <w:szCs w:val="28"/>
      <w:lang w:val="ro-RO"/>
    </w:rPr>
  </w:style>
  <w:style w:type="character" w:customStyle="1" w:styleId="Heading2Char">
    <w:name w:val="Heading 2 Char"/>
    <w:basedOn w:val="DefaultParagraphFont"/>
    <w:link w:val="Heading2"/>
    <w:rsid w:val="006A7D8D"/>
    <w:rPr>
      <w:rFonts w:ascii="Cambria" w:eastAsia="Times New Roman" w:hAnsi="Cambria" w:cs="Times New Roman"/>
      <w:b/>
      <w:bCs/>
      <w:color w:val="4F81BD"/>
      <w:sz w:val="26"/>
      <w:szCs w:val="26"/>
      <w:lang w:val="ro-RO"/>
    </w:rPr>
  </w:style>
  <w:style w:type="character" w:customStyle="1" w:styleId="Heading3Char">
    <w:name w:val="Heading 3 Char"/>
    <w:basedOn w:val="DefaultParagraphFont"/>
    <w:link w:val="Heading3"/>
    <w:rsid w:val="006A7D8D"/>
    <w:rPr>
      <w:rFonts w:ascii="Cambria" w:eastAsia="Times New Roman" w:hAnsi="Cambria" w:cs="Times New Roman"/>
      <w:b/>
      <w:bCs/>
      <w:color w:val="4F81BD"/>
      <w:lang w:val="ro-RO"/>
    </w:rPr>
  </w:style>
  <w:style w:type="character" w:customStyle="1" w:styleId="Heading4Char">
    <w:name w:val="Heading 4 Char"/>
    <w:basedOn w:val="DefaultParagraphFont"/>
    <w:link w:val="Heading4"/>
    <w:uiPriority w:val="9"/>
    <w:semiHidden/>
    <w:rsid w:val="006A7D8D"/>
    <w:rPr>
      <w:rFonts w:ascii="Calibri" w:eastAsiaTheme="majorEastAsia" w:hAnsi="Calibri" w:cstheme="majorBidi"/>
      <w:i/>
      <w:iCs/>
      <w:color w:val="2E74B5" w:themeColor="accent1" w:themeShade="BF"/>
      <w:lang w:val="ro-RO"/>
    </w:rPr>
  </w:style>
  <w:style w:type="character" w:customStyle="1" w:styleId="Heading5Char">
    <w:name w:val="Heading 5 Char"/>
    <w:basedOn w:val="DefaultParagraphFont"/>
    <w:link w:val="Heading5"/>
    <w:uiPriority w:val="9"/>
    <w:semiHidden/>
    <w:rsid w:val="006A7D8D"/>
    <w:rPr>
      <w:rFonts w:ascii="Calibri" w:eastAsiaTheme="majorEastAsia" w:hAnsi="Calibri" w:cstheme="majorBidi"/>
      <w:color w:val="2E74B5" w:themeColor="accent1" w:themeShade="BF"/>
      <w:lang w:val="ro-RO"/>
    </w:rPr>
  </w:style>
  <w:style w:type="character" w:customStyle="1" w:styleId="Heading6Char">
    <w:name w:val="Heading 6 Char"/>
    <w:basedOn w:val="DefaultParagraphFont"/>
    <w:link w:val="Heading6"/>
    <w:rsid w:val="006A7D8D"/>
    <w:rPr>
      <w:rFonts w:ascii="Cambria" w:eastAsia="Times New Roman" w:hAnsi="Cambria" w:cs="Times New Roman"/>
      <w:i/>
      <w:iCs/>
      <w:color w:val="243F60"/>
      <w:lang w:val="ro-RO"/>
    </w:rPr>
  </w:style>
  <w:style w:type="character" w:customStyle="1" w:styleId="Heading7Char">
    <w:name w:val="Heading 7 Char"/>
    <w:aliases w:val="Atentie! Char"/>
    <w:basedOn w:val="DefaultParagraphFont"/>
    <w:link w:val="Heading7"/>
    <w:rsid w:val="006A7D8D"/>
    <w:rPr>
      <w:rFonts w:ascii="Calibri" w:eastAsiaTheme="majorEastAsia" w:hAnsi="Calibri" w:cstheme="majorBidi"/>
      <w:color w:val="595959" w:themeColor="text1" w:themeTint="A6"/>
      <w:lang w:val="ro-RO"/>
    </w:rPr>
  </w:style>
  <w:style w:type="character" w:customStyle="1" w:styleId="Heading8Char">
    <w:name w:val="Heading 8 Char"/>
    <w:basedOn w:val="DefaultParagraphFont"/>
    <w:link w:val="Heading8"/>
    <w:uiPriority w:val="9"/>
    <w:semiHidden/>
    <w:rsid w:val="006A7D8D"/>
    <w:rPr>
      <w:rFonts w:ascii="Calibri" w:eastAsiaTheme="majorEastAsia" w:hAnsi="Calibri" w:cstheme="majorBidi"/>
      <w:i/>
      <w:iCs/>
      <w:color w:val="272727" w:themeColor="text1" w:themeTint="D8"/>
      <w:lang w:val="ro-RO"/>
    </w:rPr>
  </w:style>
  <w:style w:type="character" w:customStyle="1" w:styleId="Heading9Char">
    <w:name w:val="Heading 9 Char"/>
    <w:basedOn w:val="DefaultParagraphFont"/>
    <w:link w:val="Heading9"/>
    <w:uiPriority w:val="9"/>
    <w:rsid w:val="006A7D8D"/>
    <w:rPr>
      <w:rFonts w:ascii="Calibri" w:eastAsiaTheme="majorEastAsia" w:hAnsi="Calibri" w:cstheme="majorBidi"/>
      <w:color w:val="272727" w:themeColor="text1" w:themeTint="D8"/>
      <w:lang w:val="ro-RO"/>
    </w:rPr>
  </w:style>
  <w:style w:type="paragraph" w:styleId="Header">
    <w:name w:val="header"/>
    <w:aliases w:val="Glava - napis,Char1, Char1,Header Char Char,Char1 Char1 Char Char,Char1 Char Char, Char1 Char Char,Char1 Char1 Char,Char1 Char1,Char4"/>
    <w:basedOn w:val="Normal"/>
    <w:link w:val="HeaderChar"/>
    <w:uiPriority w:val="99"/>
    <w:unhideWhenUsed/>
    <w:rsid w:val="006A7D8D"/>
    <w:pPr>
      <w:tabs>
        <w:tab w:val="center" w:pos="4536"/>
        <w:tab w:val="right" w:pos="9072"/>
      </w:tabs>
      <w:spacing w:after="0" w:line="240" w:lineRule="auto"/>
    </w:pPr>
  </w:style>
  <w:style w:type="character" w:customStyle="1" w:styleId="HeaderChar">
    <w:name w:val="Header Char"/>
    <w:aliases w:val="Glava - napis Char,Char1 Char, Char1 Char1,Header Char Char Char,Char1 Char1 Char Char Char,Char1 Char Char Char, Char1 Char Char Char,Char1 Char1 Char Char1,Char1 Char1 Char2,Char4 Char"/>
    <w:basedOn w:val="DefaultParagraphFont"/>
    <w:link w:val="Header"/>
    <w:uiPriority w:val="99"/>
    <w:rsid w:val="006A7D8D"/>
    <w:rPr>
      <w:rFonts w:ascii="Calibri" w:eastAsia="Calibri" w:hAnsi="Calibri" w:cs="Times New Roman"/>
      <w:lang w:val="ro-RO"/>
    </w:rPr>
  </w:style>
  <w:style w:type="paragraph" w:styleId="Footer">
    <w:name w:val="footer"/>
    <w:basedOn w:val="Normal"/>
    <w:link w:val="FooterChar"/>
    <w:unhideWhenUsed/>
    <w:rsid w:val="006A7D8D"/>
    <w:pPr>
      <w:tabs>
        <w:tab w:val="center" w:pos="4536"/>
        <w:tab w:val="right" w:pos="9072"/>
      </w:tabs>
      <w:spacing w:after="0" w:line="240" w:lineRule="auto"/>
    </w:pPr>
  </w:style>
  <w:style w:type="character" w:customStyle="1" w:styleId="FooterChar">
    <w:name w:val="Footer Char"/>
    <w:basedOn w:val="DefaultParagraphFont"/>
    <w:link w:val="Footer"/>
    <w:rsid w:val="006A7D8D"/>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Forth level,List1,Lista 1,lp11,Lettre d'introduction,Liste 1,Ha,Paragrafo elenc"/>
    <w:basedOn w:val="Normal"/>
    <w:link w:val="ListParagraphChar"/>
    <w:uiPriority w:val="34"/>
    <w:qFormat/>
    <w:rsid w:val="006A7D8D"/>
    <w:pPr>
      <w:ind w:left="720"/>
      <w:contextualSpacing/>
    </w:pPr>
  </w:style>
  <w:style w:type="paragraph" w:styleId="NormalWeb">
    <w:name w:val="Normal (Web)"/>
    <w:aliases w:val="Normal (Web) Char Char,Normal (Web) Char"/>
    <w:basedOn w:val="Normal"/>
    <w:uiPriority w:val="99"/>
    <w:rsid w:val="006A7D8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semiHidden/>
    <w:unhideWhenUsed/>
    <w:rsid w:val="006A7D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rsid w:val="006A7D8D"/>
    <w:rPr>
      <w:rFonts w:ascii="Tahoma" w:eastAsia="Calibri" w:hAnsi="Tahoma" w:cs="Tahoma"/>
      <w:sz w:val="16"/>
      <w:szCs w:val="16"/>
      <w:lang w:val="ro-RO"/>
    </w:rPr>
  </w:style>
  <w:style w:type="character" w:styleId="Hyperlink">
    <w:name w:val="Hyperlink"/>
    <w:uiPriority w:val="99"/>
    <w:unhideWhenUsed/>
    <w:rsid w:val="006A7D8D"/>
    <w:rPr>
      <w:color w:val="0000FF"/>
      <w:u w:val="single"/>
    </w:rPr>
  </w:style>
  <w:style w:type="table" w:styleId="TableGrid">
    <w:name w:val="Table Grid"/>
    <w:basedOn w:val="TableNormal"/>
    <w:uiPriority w:val="39"/>
    <w:rsid w:val="006A7D8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6A7D8D"/>
    <w:rPr>
      <w:sz w:val="16"/>
      <w:szCs w:val="16"/>
    </w:rPr>
  </w:style>
  <w:style w:type="paragraph" w:styleId="CommentText">
    <w:name w:val="annotation text"/>
    <w:basedOn w:val="Normal"/>
    <w:link w:val="CommentTextChar"/>
    <w:uiPriority w:val="99"/>
    <w:unhideWhenUsed/>
    <w:rsid w:val="006A7D8D"/>
    <w:pPr>
      <w:spacing w:line="240" w:lineRule="auto"/>
    </w:pPr>
    <w:rPr>
      <w:sz w:val="20"/>
      <w:szCs w:val="20"/>
    </w:rPr>
  </w:style>
  <w:style w:type="character" w:customStyle="1" w:styleId="CommentTextChar">
    <w:name w:val="Comment Text Char"/>
    <w:basedOn w:val="DefaultParagraphFont"/>
    <w:link w:val="CommentText"/>
    <w:uiPriority w:val="99"/>
    <w:rsid w:val="006A7D8D"/>
    <w:rPr>
      <w:rFonts w:ascii="Calibri" w:eastAsia="Calibri" w:hAnsi="Calibri" w:cs="Times New Roman"/>
      <w:sz w:val="20"/>
      <w:szCs w:val="20"/>
      <w:lang w:val="ro-RO"/>
    </w:rPr>
  </w:style>
  <w:style w:type="paragraph" w:styleId="CommentSubject">
    <w:name w:val="annotation subject"/>
    <w:basedOn w:val="CommentText"/>
    <w:next w:val="CommentText"/>
    <w:link w:val="CommentSubjectChar"/>
    <w:semiHidden/>
    <w:unhideWhenUsed/>
    <w:rsid w:val="006A7D8D"/>
    <w:rPr>
      <w:b/>
      <w:bCs/>
    </w:rPr>
  </w:style>
  <w:style w:type="character" w:customStyle="1" w:styleId="CommentSubjectChar">
    <w:name w:val="Comment Subject Char"/>
    <w:basedOn w:val="CommentTextChar"/>
    <w:link w:val="CommentSubject"/>
    <w:semiHidden/>
    <w:rsid w:val="006A7D8D"/>
    <w:rPr>
      <w:rFonts w:ascii="Calibri" w:eastAsia="Calibri" w:hAnsi="Calibri" w:cs="Times New Roman"/>
      <w:b/>
      <w:bCs/>
      <w:sz w:val="20"/>
      <w:szCs w:val="20"/>
      <w:lang w:val="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uiPriority w:val="99"/>
    <w:unhideWhenUsed/>
    <w:qFormat/>
    <w:rsid w:val="006A7D8D"/>
    <w:pPr>
      <w:spacing w:after="0" w:line="240" w:lineRule="auto"/>
    </w:pPr>
    <w:rPr>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1"/>
    <w:basedOn w:val="DefaultParagraphFont"/>
    <w:link w:val="FootnoteText"/>
    <w:uiPriority w:val="99"/>
    <w:qFormat/>
    <w:rsid w:val="006A7D8D"/>
    <w:rPr>
      <w:rFonts w:ascii="Calibri" w:eastAsia="Calibri" w:hAnsi="Calibri" w:cs="Times New Roman"/>
      <w:sz w:val="20"/>
      <w:szCs w:val="20"/>
      <w:lang w:val="ro-RO"/>
    </w:rPr>
  </w:style>
  <w:style w:type="character" w:styleId="FootnoteReference">
    <w:name w:val="footnote reference"/>
    <w:aliases w:val="Footnote,Footnote symbol,Fussnota,ftref"/>
    <w:uiPriority w:val="99"/>
    <w:unhideWhenUsed/>
    <w:qFormat/>
    <w:rsid w:val="006A7D8D"/>
    <w:rPr>
      <w:vertAlign w:val="superscript"/>
    </w:rPr>
  </w:style>
  <w:style w:type="paragraph" w:styleId="BodyText">
    <w:name w:val="Body Text"/>
    <w:basedOn w:val="Normal"/>
    <w:link w:val="BodyTextChar"/>
    <w:unhideWhenUsed/>
    <w:rsid w:val="006A7D8D"/>
    <w:pPr>
      <w:spacing w:after="120"/>
    </w:pPr>
  </w:style>
  <w:style w:type="character" w:customStyle="1" w:styleId="BodyTextChar">
    <w:name w:val="Body Text Char"/>
    <w:basedOn w:val="DefaultParagraphFont"/>
    <w:link w:val="BodyText"/>
    <w:rsid w:val="006A7D8D"/>
    <w:rPr>
      <w:rFonts w:ascii="Calibri" w:eastAsia="Calibri" w:hAnsi="Calibri" w:cs="Times New Roman"/>
      <w:lang w:val="ro-RO"/>
    </w:rPr>
  </w:style>
  <w:style w:type="paragraph" w:styleId="TOC1">
    <w:name w:val="toc 1"/>
    <w:basedOn w:val="Normal"/>
    <w:next w:val="Normal"/>
    <w:autoRedefine/>
    <w:uiPriority w:val="39"/>
    <w:unhideWhenUsed/>
    <w:rsid w:val="006A7D8D"/>
    <w:pPr>
      <w:tabs>
        <w:tab w:val="left" w:pos="0"/>
        <w:tab w:val="left" w:pos="9639"/>
        <w:tab w:val="right" w:leader="dot" w:pos="9781"/>
      </w:tabs>
      <w:spacing w:after="0" w:line="240" w:lineRule="auto"/>
      <w:outlineLvl w:val="1"/>
    </w:pPr>
    <w:rPr>
      <w:rFonts w:asciiTheme="minorHAnsi" w:eastAsia="Times New Roman" w:hAnsiTheme="minorHAnsi" w:cstheme="minorHAnsi"/>
      <w:b/>
      <w:bCs/>
      <w:noProof/>
      <w:kern w:val="32"/>
      <w:sz w:val="24"/>
      <w:szCs w:val="24"/>
      <w:lang w:val="fr-FR" w:eastAsia="x-none"/>
    </w:rPr>
  </w:style>
  <w:style w:type="paragraph" w:styleId="TOC2">
    <w:name w:val="toc 2"/>
    <w:basedOn w:val="Normal"/>
    <w:next w:val="Normal"/>
    <w:autoRedefine/>
    <w:uiPriority w:val="39"/>
    <w:unhideWhenUsed/>
    <w:rsid w:val="006A7D8D"/>
    <w:pPr>
      <w:tabs>
        <w:tab w:val="left" w:pos="0"/>
        <w:tab w:val="right" w:leader="dot" w:pos="9074"/>
      </w:tabs>
      <w:spacing w:after="0" w:line="240" w:lineRule="auto"/>
    </w:pPr>
  </w:style>
  <w:style w:type="paragraph" w:customStyle="1" w:styleId="xl47">
    <w:name w:val="xl47"/>
    <w:basedOn w:val="Normal"/>
    <w:rsid w:val="006A7D8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6A7D8D"/>
    <w:pPr>
      <w:spacing w:after="0" w:line="240" w:lineRule="auto"/>
    </w:pPr>
    <w:rPr>
      <w:rFonts w:ascii="Calibri" w:eastAsia="Calibri" w:hAnsi="Calibri" w:cs="Times New Roman"/>
      <w:lang w:val="ro-RO"/>
    </w:rPr>
  </w:style>
  <w:style w:type="table" w:customStyle="1" w:styleId="TableGrid1">
    <w:name w:val="Table Grid1"/>
    <w:basedOn w:val="TableNormal"/>
    <w:next w:val="TableGrid"/>
    <w:rsid w:val="006A7D8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7D8D"/>
    <w:pPr>
      <w:autoSpaceDE w:val="0"/>
      <w:autoSpaceDN w:val="0"/>
      <w:adjustRightInd w:val="0"/>
      <w:spacing w:after="0" w:line="240" w:lineRule="auto"/>
    </w:pPr>
    <w:rPr>
      <w:rFonts w:ascii="Times New Roman" w:eastAsia="Calibri" w:hAnsi="Times New Roman" w:cs="Times New Roman"/>
      <w:color w:val="000000"/>
      <w:sz w:val="24"/>
      <w:szCs w:val="24"/>
      <w:lang w:val="ro-RO"/>
    </w:rPr>
  </w:style>
  <w:style w:type="paragraph" w:styleId="EndnoteText">
    <w:name w:val="endnote text"/>
    <w:basedOn w:val="Normal"/>
    <w:link w:val="EndnoteTextChar"/>
    <w:semiHidden/>
    <w:unhideWhenUsed/>
    <w:rsid w:val="006A7D8D"/>
    <w:pPr>
      <w:spacing w:after="0" w:line="240" w:lineRule="auto"/>
    </w:pPr>
    <w:rPr>
      <w:sz w:val="20"/>
      <w:szCs w:val="20"/>
    </w:rPr>
  </w:style>
  <w:style w:type="character" w:customStyle="1" w:styleId="EndnoteTextChar">
    <w:name w:val="Endnote Text Char"/>
    <w:basedOn w:val="DefaultParagraphFont"/>
    <w:link w:val="EndnoteText"/>
    <w:semiHidden/>
    <w:rsid w:val="006A7D8D"/>
    <w:rPr>
      <w:rFonts w:ascii="Calibri" w:eastAsia="Calibri" w:hAnsi="Calibri" w:cs="Times New Roman"/>
      <w:sz w:val="20"/>
      <w:szCs w:val="20"/>
      <w:lang w:val="ro-RO"/>
    </w:rPr>
  </w:style>
  <w:style w:type="character" w:styleId="EndnoteReference">
    <w:name w:val="endnote reference"/>
    <w:uiPriority w:val="99"/>
    <w:semiHidden/>
    <w:unhideWhenUsed/>
    <w:rsid w:val="006A7D8D"/>
    <w:rPr>
      <w:vertAlign w:val="superscript"/>
    </w:rPr>
  </w:style>
  <w:style w:type="paragraph" w:customStyle="1" w:styleId="CM1">
    <w:name w:val="CM1"/>
    <w:basedOn w:val="Default"/>
    <w:next w:val="Default"/>
    <w:uiPriority w:val="99"/>
    <w:rsid w:val="006A7D8D"/>
    <w:rPr>
      <w:rFonts w:ascii="EUAlbertina" w:hAnsi="EUAlbertina"/>
      <w:color w:val="auto"/>
    </w:rPr>
  </w:style>
  <w:style w:type="paragraph" w:customStyle="1" w:styleId="CM3">
    <w:name w:val="CM3"/>
    <w:basedOn w:val="Default"/>
    <w:next w:val="Default"/>
    <w:uiPriority w:val="99"/>
    <w:rsid w:val="006A7D8D"/>
    <w:rPr>
      <w:rFonts w:ascii="EUAlbertina" w:hAnsi="EUAlbertina"/>
      <w:color w:val="auto"/>
    </w:rPr>
  </w:style>
  <w:style w:type="paragraph" w:styleId="TOC3">
    <w:name w:val="toc 3"/>
    <w:basedOn w:val="Normal"/>
    <w:next w:val="Normal"/>
    <w:autoRedefine/>
    <w:uiPriority w:val="39"/>
    <w:unhideWhenUsed/>
    <w:rsid w:val="006A7D8D"/>
    <w:pPr>
      <w:tabs>
        <w:tab w:val="left" w:pos="0"/>
        <w:tab w:val="right" w:leader="dot" w:pos="9074"/>
      </w:tabs>
      <w:spacing w:after="0" w:line="240" w:lineRule="auto"/>
    </w:pPr>
  </w:style>
  <w:style w:type="paragraph" w:styleId="BodyTextIndent">
    <w:name w:val="Body Text Indent"/>
    <w:basedOn w:val="Normal"/>
    <w:link w:val="BodyTextIndentChar"/>
    <w:unhideWhenUsed/>
    <w:rsid w:val="006A7D8D"/>
    <w:pPr>
      <w:spacing w:after="120"/>
      <w:ind w:left="360"/>
    </w:pPr>
  </w:style>
  <w:style w:type="character" w:customStyle="1" w:styleId="BodyTextIndentChar">
    <w:name w:val="Body Text Indent Char"/>
    <w:basedOn w:val="DefaultParagraphFont"/>
    <w:link w:val="BodyTextIndent"/>
    <w:rsid w:val="006A7D8D"/>
    <w:rPr>
      <w:rFonts w:ascii="Calibri" w:eastAsia="Calibri" w:hAnsi="Calibri" w:cs="Times New Roman"/>
      <w:lang w:val="ro-RO"/>
    </w:rPr>
  </w:style>
  <w:style w:type="table" w:customStyle="1" w:styleId="TableGrid2">
    <w:name w:val="Table Grid2"/>
    <w:basedOn w:val="TableNormal"/>
    <w:next w:val="TableGrid"/>
    <w:rsid w:val="006A7D8D"/>
    <w:pPr>
      <w:spacing w:after="0" w:line="240" w:lineRule="auto"/>
    </w:pPr>
    <w:rPr>
      <w:rFonts w:ascii="Calibri" w:eastAsia="Times New Roman"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rsid w:val="006A7D8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A7D8D"/>
  </w:style>
  <w:style w:type="table" w:customStyle="1" w:styleId="TableGrid81">
    <w:name w:val="Table Grid81"/>
    <w:basedOn w:val="TableNormal"/>
    <w:rsid w:val="006A7D8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A7D8D"/>
    <w:pPr>
      <w:spacing w:after="100"/>
      <w:ind w:left="660"/>
    </w:pPr>
    <w:rPr>
      <w:rFonts w:eastAsia="Times New Roman"/>
      <w:lang w:eastAsia="ro-RO"/>
    </w:rPr>
  </w:style>
  <w:style w:type="paragraph" w:styleId="TOC5">
    <w:name w:val="toc 5"/>
    <w:basedOn w:val="Normal"/>
    <w:next w:val="Normal"/>
    <w:autoRedefine/>
    <w:uiPriority w:val="39"/>
    <w:unhideWhenUsed/>
    <w:rsid w:val="006A7D8D"/>
    <w:pPr>
      <w:spacing w:after="100"/>
      <w:ind w:left="880"/>
    </w:pPr>
    <w:rPr>
      <w:rFonts w:eastAsia="Times New Roman"/>
      <w:lang w:eastAsia="ro-RO"/>
    </w:rPr>
  </w:style>
  <w:style w:type="paragraph" w:styleId="TOC6">
    <w:name w:val="toc 6"/>
    <w:basedOn w:val="Normal"/>
    <w:next w:val="Normal"/>
    <w:autoRedefine/>
    <w:uiPriority w:val="39"/>
    <w:unhideWhenUsed/>
    <w:rsid w:val="006A7D8D"/>
    <w:pPr>
      <w:spacing w:after="100"/>
      <w:ind w:left="1100"/>
    </w:pPr>
    <w:rPr>
      <w:rFonts w:eastAsia="Times New Roman"/>
      <w:lang w:eastAsia="ro-RO"/>
    </w:rPr>
  </w:style>
  <w:style w:type="paragraph" w:styleId="TOC7">
    <w:name w:val="toc 7"/>
    <w:basedOn w:val="Normal"/>
    <w:next w:val="Normal"/>
    <w:autoRedefine/>
    <w:uiPriority w:val="39"/>
    <w:unhideWhenUsed/>
    <w:rsid w:val="006A7D8D"/>
    <w:pPr>
      <w:spacing w:after="100"/>
      <w:ind w:left="1320"/>
    </w:pPr>
    <w:rPr>
      <w:rFonts w:eastAsia="Times New Roman"/>
      <w:lang w:eastAsia="ro-RO"/>
    </w:rPr>
  </w:style>
  <w:style w:type="paragraph" w:styleId="TOC8">
    <w:name w:val="toc 8"/>
    <w:basedOn w:val="Normal"/>
    <w:next w:val="Normal"/>
    <w:autoRedefine/>
    <w:uiPriority w:val="39"/>
    <w:unhideWhenUsed/>
    <w:rsid w:val="006A7D8D"/>
    <w:pPr>
      <w:spacing w:after="100"/>
      <w:ind w:left="1540"/>
    </w:pPr>
    <w:rPr>
      <w:rFonts w:eastAsia="Times New Roman"/>
      <w:lang w:eastAsia="ro-RO"/>
    </w:rPr>
  </w:style>
  <w:style w:type="paragraph" w:styleId="TOC9">
    <w:name w:val="toc 9"/>
    <w:basedOn w:val="Normal"/>
    <w:next w:val="Normal"/>
    <w:autoRedefine/>
    <w:uiPriority w:val="39"/>
    <w:unhideWhenUsed/>
    <w:rsid w:val="006A7D8D"/>
    <w:pPr>
      <w:spacing w:after="100"/>
      <w:ind w:left="1760"/>
    </w:pPr>
    <w:rPr>
      <w:rFonts w:eastAsia="Times New Roman"/>
      <w:lang w:eastAsia="ro-RO"/>
    </w:rPr>
  </w:style>
  <w:style w:type="character" w:customStyle="1" w:styleId="ar1">
    <w:name w:val="ar1"/>
    <w:rsid w:val="006A7D8D"/>
    <w:rPr>
      <w:b/>
      <w:bCs/>
      <w:color w:val="0000AF"/>
      <w:sz w:val="22"/>
      <w:szCs w:val="22"/>
    </w:rPr>
  </w:style>
  <w:style w:type="paragraph" w:styleId="NoSpacing">
    <w:name w:val="No Spacing"/>
    <w:link w:val="NoSpacingChar"/>
    <w:uiPriority w:val="1"/>
    <w:qFormat/>
    <w:rsid w:val="006A7D8D"/>
    <w:pPr>
      <w:spacing w:after="0" w:line="240" w:lineRule="auto"/>
    </w:pPr>
    <w:rPr>
      <w:rFonts w:ascii="Calibri" w:eastAsia="Calibri" w:hAnsi="Calibri" w:cs="Times New Roman"/>
      <w:lang w:val="en-US"/>
    </w:rPr>
  </w:style>
  <w:style w:type="character" w:customStyle="1" w:styleId="tpa1">
    <w:name w:val="tpa1"/>
    <w:rsid w:val="006A7D8D"/>
  </w:style>
  <w:style w:type="paragraph" w:styleId="BodyText3">
    <w:name w:val="Body Text 3"/>
    <w:basedOn w:val="Normal"/>
    <w:link w:val="BodyText3Char"/>
    <w:unhideWhenUsed/>
    <w:rsid w:val="006A7D8D"/>
    <w:pPr>
      <w:spacing w:after="120"/>
    </w:pPr>
    <w:rPr>
      <w:sz w:val="16"/>
      <w:szCs w:val="16"/>
    </w:rPr>
  </w:style>
  <w:style w:type="character" w:customStyle="1" w:styleId="BodyText3Char">
    <w:name w:val="Body Text 3 Char"/>
    <w:basedOn w:val="DefaultParagraphFont"/>
    <w:link w:val="BodyText3"/>
    <w:rsid w:val="006A7D8D"/>
    <w:rPr>
      <w:rFonts w:ascii="Calibri" w:eastAsia="Calibri" w:hAnsi="Calibri" w:cs="Times New Roman"/>
      <w:sz w:val="16"/>
      <w:szCs w:val="16"/>
      <w:lang w:val="ro-RO"/>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Footnote1 Char"/>
    <w:uiPriority w:val="99"/>
    <w:locked/>
    <w:rsid w:val="006A7D8D"/>
    <w:rPr>
      <w:rFonts w:ascii="Arial" w:hAnsi="Arial" w:cs="Arial"/>
      <w:lang w:eastAsia="x-none"/>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Forth level Char"/>
    <w:link w:val="ListParagraph"/>
    <w:uiPriority w:val="34"/>
    <w:qFormat/>
    <w:locked/>
    <w:rsid w:val="006A7D8D"/>
    <w:rPr>
      <w:rFonts w:ascii="Calibri" w:eastAsia="Calibri" w:hAnsi="Calibri" w:cs="Times New Roman"/>
      <w:lang w:val="ro-RO"/>
    </w:rPr>
  </w:style>
  <w:style w:type="table" w:styleId="MediumList2-Accent2">
    <w:name w:val="Medium List 2 Accent 2"/>
    <w:basedOn w:val="TableNormal"/>
    <w:uiPriority w:val="66"/>
    <w:rsid w:val="006A7D8D"/>
    <w:pPr>
      <w:spacing w:after="0" w:line="240" w:lineRule="auto"/>
    </w:pPr>
    <w:rPr>
      <w:rFonts w:ascii="Cambria" w:eastAsia="Times New Roman" w:hAnsi="Cambria" w:cs="Times New Roman"/>
      <w:color w:val="000000"/>
      <w:sz w:val="20"/>
      <w:szCs w:val="20"/>
      <w:lang w:val="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character" w:styleId="Strong">
    <w:name w:val="Strong"/>
    <w:uiPriority w:val="22"/>
    <w:qFormat/>
    <w:rsid w:val="006A7D8D"/>
    <w:rPr>
      <w:b/>
      <w:bCs/>
    </w:rPr>
  </w:style>
  <w:style w:type="character" w:styleId="Emphasis">
    <w:name w:val="Emphasis"/>
    <w:uiPriority w:val="20"/>
    <w:qFormat/>
    <w:rsid w:val="006A7D8D"/>
    <w:rPr>
      <w:i/>
      <w:iCs/>
    </w:rPr>
  </w:style>
  <w:style w:type="character" w:customStyle="1" w:styleId="tal1">
    <w:name w:val="tal1"/>
    <w:basedOn w:val="DefaultParagraphFont"/>
    <w:rsid w:val="006A7D8D"/>
  </w:style>
  <w:style w:type="character" w:customStyle="1" w:styleId="li1">
    <w:name w:val="li1"/>
    <w:rsid w:val="006A7D8D"/>
    <w:rPr>
      <w:b/>
      <w:bCs/>
      <w:color w:val="8F0000"/>
    </w:rPr>
  </w:style>
  <w:style w:type="character" w:customStyle="1" w:styleId="tli1">
    <w:name w:val="tli1"/>
    <w:basedOn w:val="DefaultParagraphFont"/>
    <w:rsid w:val="006A7D8D"/>
  </w:style>
  <w:style w:type="character" w:styleId="IntenseEmphasis">
    <w:name w:val="Intense Emphasis"/>
    <w:uiPriority w:val="21"/>
    <w:qFormat/>
    <w:rsid w:val="006A7D8D"/>
    <w:rPr>
      <w:b/>
      <w:bCs/>
      <w:i/>
      <w:iCs/>
      <w:color w:val="5B9BD5"/>
    </w:rPr>
  </w:style>
  <w:style w:type="paragraph" w:customStyle="1" w:styleId="NormalWeb2">
    <w:name w:val="Normal (Web)2"/>
    <w:basedOn w:val="Normal"/>
    <w:link w:val="NormalWeb2Char"/>
    <w:rsid w:val="006A7D8D"/>
    <w:pPr>
      <w:spacing w:before="105" w:after="105" w:line="240" w:lineRule="auto"/>
      <w:ind w:left="105" w:right="105"/>
    </w:pPr>
    <w:rPr>
      <w:rFonts w:ascii="Times New Roman" w:eastAsia="Times New Roman" w:hAnsi="Times New Roman"/>
      <w:sz w:val="24"/>
      <w:szCs w:val="24"/>
    </w:rPr>
  </w:style>
  <w:style w:type="character" w:customStyle="1" w:styleId="NormalWeb2Char">
    <w:name w:val="Normal (Web)2 Char"/>
    <w:link w:val="NormalWeb2"/>
    <w:locked/>
    <w:rsid w:val="006A7D8D"/>
    <w:rPr>
      <w:rFonts w:ascii="Times New Roman" w:eastAsia="Times New Roman" w:hAnsi="Times New Roman" w:cs="Times New Roman"/>
      <w:sz w:val="24"/>
      <w:szCs w:val="24"/>
      <w:lang w:val="ro-RO"/>
    </w:rPr>
  </w:style>
  <w:style w:type="paragraph" w:styleId="TOCHeading">
    <w:name w:val="TOC Heading"/>
    <w:basedOn w:val="Heading1"/>
    <w:next w:val="Normal"/>
    <w:uiPriority w:val="39"/>
    <w:unhideWhenUsed/>
    <w:qFormat/>
    <w:rsid w:val="006A7D8D"/>
    <w:pPr>
      <w:spacing w:before="240" w:line="259" w:lineRule="auto"/>
      <w:outlineLvl w:val="9"/>
    </w:pPr>
    <w:rPr>
      <w:rFonts w:ascii="Calibri Light" w:hAnsi="Calibri Light"/>
      <w:b w:val="0"/>
      <w:bCs w:val="0"/>
      <w:color w:val="2E74B5"/>
      <w:sz w:val="32"/>
      <w:szCs w:val="32"/>
      <w:lang w:val="en-US"/>
    </w:rPr>
  </w:style>
  <w:style w:type="paragraph" w:customStyle="1" w:styleId="normaltableau">
    <w:name w:val="normal_tableau"/>
    <w:basedOn w:val="Normal"/>
    <w:rsid w:val="006A7D8D"/>
    <w:pPr>
      <w:spacing w:before="120" w:after="120" w:line="240" w:lineRule="auto"/>
      <w:jc w:val="both"/>
    </w:pPr>
    <w:rPr>
      <w:rFonts w:ascii="Optima" w:eastAsia="Times New Roman" w:hAnsi="Optima"/>
      <w:szCs w:val="20"/>
      <w:lang w:val="en-GB"/>
    </w:rPr>
  </w:style>
  <w:style w:type="paragraph" w:customStyle="1" w:styleId="xl55">
    <w:name w:val="xl55"/>
    <w:basedOn w:val="Normal"/>
    <w:rsid w:val="006A7D8D"/>
    <w:pPr>
      <w:spacing w:before="100" w:beforeAutospacing="1" w:after="100" w:afterAutospacing="1" w:line="240" w:lineRule="auto"/>
    </w:pPr>
    <w:rPr>
      <w:rFonts w:ascii="Times New Roman" w:eastAsia="Arial Unicode MS" w:hAnsi="Times New Roman"/>
      <w:b/>
      <w:bCs/>
      <w:sz w:val="24"/>
      <w:szCs w:val="20"/>
      <w:lang w:eastAsia="ro-RO"/>
    </w:rPr>
  </w:style>
  <w:style w:type="character" w:customStyle="1" w:styleId="UnresolvedMention1">
    <w:name w:val="Unresolved Mention1"/>
    <w:basedOn w:val="DefaultParagraphFont"/>
    <w:uiPriority w:val="99"/>
    <w:semiHidden/>
    <w:unhideWhenUsed/>
    <w:rsid w:val="006A7D8D"/>
    <w:rPr>
      <w:color w:val="605E5C"/>
      <w:shd w:val="clear" w:color="auto" w:fill="E1DFDD"/>
    </w:rPr>
  </w:style>
  <w:style w:type="paragraph" w:styleId="z-TopofForm">
    <w:name w:val="HTML Top of Form"/>
    <w:basedOn w:val="Normal"/>
    <w:next w:val="Normal"/>
    <w:link w:val="z-TopofFormChar"/>
    <w:hidden/>
    <w:uiPriority w:val="99"/>
    <w:semiHidden/>
    <w:unhideWhenUsed/>
    <w:rsid w:val="006A7D8D"/>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A7D8D"/>
    <w:rPr>
      <w:rFonts w:ascii="Arial" w:eastAsia="Calibri" w:hAnsi="Arial" w:cs="Arial"/>
      <w:vanish/>
      <w:sz w:val="16"/>
      <w:szCs w:val="16"/>
      <w:lang w:val="ro-RO"/>
    </w:rPr>
  </w:style>
  <w:style w:type="paragraph" w:styleId="z-BottomofForm">
    <w:name w:val="HTML Bottom of Form"/>
    <w:basedOn w:val="Normal"/>
    <w:next w:val="Normal"/>
    <w:link w:val="z-BottomofFormChar"/>
    <w:hidden/>
    <w:uiPriority w:val="99"/>
    <w:semiHidden/>
    <w:unhideWhenUsed/>
    <w:rsid w:val="006A7D8D"/>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A7D8D"/>
    <w:rPr>
      <w:rFonts w:ascii="Arial" w:eastAsia="Calibri" w:hAnsi="Arial" w:cs="Arial"/>
      <w:vanish/>
      <w:sz w:val="16"/>
      <w:szCs w:val="16"/>
      <w:lang w:val="ro-RO"/>
    </w:rPr>
  </w:style>
  <w:style w:type="paragraph" w:customStyle="1" w:styleId="xl61">
    <w:name w:val="xl61"/>
    <w:basedOn w:val="Normal"/>
    <w:rsid w:val="006A7D8D"/>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onsidrant">
    <w:name w:val="Considérant"/>
    <w:basedOn w:val="Normal"/>
    <w:rsid w:val="006A7D8D"/>
    <w:pPr>
      <w:numPr>
        <w:numId w:val="55"/>
      </w:numPr>
      <w:spacing w:before="120" w:after="120" w:line="240" w:lineRule="auto"/>
      <w:jc w:val="both"/>
    </w:pPr>
    <w:rPr>
      <w:rFonts w:ascii="Times New Roman" w:eastAsia="Times New Roman" w:hAnsi="Times New Roman"/>
      <w:sz w:val="24"/>
      <w:szCs w:val="20"/>
      <w:lang w:val="en-GB" w:eastAsia="en-GB"/>
    </w:rPr>
  </w:style>
  <w:style w:type="character" w:customStyle="1" w:styleId="NoSpacingChar">
    <w:name w:val="No Spacing Char"/>
    <w:link w:val="NoSpacing"/>
    <w:uiPriority w:val="1"/>
    <w:rsid w:val="006A7D8D"/>
    <w:rPr>
      <w:rFonts w:ascii="Calibri" w:eastAsia="Calibri" w:hAnsi="Calibri" w:cs="Times New Roman"/>
      <w:lang w:val="en-US"/>
    </w:rPr>
  </w:style>
  <w:style w:type="table" w:customStyle="1" w:styleId="TableGrid3">
    <w:name w:val="Table Grid3"/>
    <w:basedOn w:val="TableNormal"/>
    <w:next w:val="TableGrid"/>
    <w:uiPriority w:val="39"/>
    <w:rsid w:val="006A7D8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6A7D8D"/>
    <w:pPr>
      <w:spacing w:after="0" w:line="240" w:lineRule="auto"/>
      <w:jc w:val="center"/>
    </w:pPr>
    <w:rPr>
      <w:rFonts w:ascii="Times New Roman" w:eastAsia="Times New Roman" w:hAnsi="Times New Roman"/>
      <w:b/>
      <w:bCs/>
      <w:sz w:val="24"/>
      <w:szCs w:val="24"/>
      <w:lang w:val="fr-FR" w:eastAsia="fr-FR"/>
    </w:rPr>
  </w:style>
  <w:style w:type="character" w:customStyle="1" w:styleId="TitleChar">
    <w:name w:val="Title Char"/>
    <w:basedOn w:val="DefaultParagraphFont"/>
    <w:link w:val="Title"/>
    <w:rsid w:val="006A7D8D"/>
    <w:rPr>
      <w:rFonts w:ascii="Times New Roman" w:eastAsia="Times New Roman" w:hAnsi="Times New Roman" w:cs="Times New Roman"/>
      <w:b/>
      <w:bCs/>
      <w:sz w:val="24"/>
      <w:szCs w:val="24"/>
      <w:lang w:val="fr-FR" w:eastAsia="fr-FR"/>
    </w:rPr>
  </w:style>
  <w:style w:type="character" w:customStyle="1" w:styleId="HeaderChar2">
    <w:name w:val="Header Char2"/>
    <w:aliases w:val=" Char1 Char,Header Char Char Char1,Char1 Char1 Char Char Char1,Char1 Char Char Char1, Char1 Char Char Char1,Char1 Char1 Char Char2,Char1 Char Char2,Char1 Char1 Char1,Char1 Char2,Header Char Char2,Glava - napis Char1,Char4 Char1"/>
    <w:uiPriority w:val="99"/>
    <w:rsid w:val="006A7D8D"/>
    <w:rPr>
      <w:rFonts w:ascii="Times New Roman" w:eastAsia="Times New Roman" w:hAnsi="Times New Roman" w:cs="Times New Roman"/>
      <w:sz w:val="20"/>
      <w:szCs w:val="20"/>
      <w:lang w:val="en-US"/>
    </w:rPr>
  </w:style>
  <w:style w:type="paragraph" w:styleId="Subtitle">
    <w:name w:val="Subtitle"/>
    <w:basedOn w:val="Normal"/>
    <w:next w:val="Normal"/>
    <w:link w:val="SubtitleChar"/>
    <w:uiPriority w:val="11"/>
    <w:qFormat/>
    <w:rsid w:val="006A7D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D8D"/>
    <w:rPr>
      <w:rFonts w:ascii="Calibri" w:eastAsiaTheme="majorEastAsia" w:hAnsi="Calibri"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6A7D8D"/>
    <w:pPr>
      <w:spacing w:before="160"/>
      <w:jc w:val="center"/>
    </w:pPr>
    <w:rPr>
      <w:i/>
      <w:iCs/>
      <w:color w:val="404040" w:themeColor="text1" w:themeTint="BF"/>
    </w:rPr>
  </w:style>
  <w:style w:type="character" w:customStyle="1" w:styleId="QuoteChar">
    <w:name w:val="Quote Char"/>
    <w:basedOn w:val="DefaultParagraphFont"/>
    <w:link w:val="Quote"/>
    <w:uiPriority w:val="29"/>
    <w:rsid w:val="006A7D8D"/>
    <w:rPr>
      <w:rFonts w:ascii="Calibri" w:eastAsia="Calibri" w:hAnsi="Calibri" w:cs="Times New Roman"/>
      <w:i/>
      <w:iCs/>
      <w:color w:val="404040" w:themeColor="text1" w:themeTint="BF"/>
      <w:lang w:val="ro-RO"/>
    </w:rPr>
  </w:style>
  <w:style w:type="paragraph" w:styleId="IntenseQuote">
    <w:name w:val="Intense Quote"/>
    <w:basedOn w:val="Normal"/>
    <w:next w:val="Normal"/>
    <w:link w:val="IntenseQuoteChar"/>
    <w:uiPriority w:val="30"/>
    <w:qFormat/>
    <w:rsid w:val="006A7D8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A7D8D"/>
    <w:rPr>
      <w:rFonts w:ascii="Calibri" w:eastAsia="Calibri" w:hAnsi="Calibri" w:cs="Times New Roman"/>
      <w:i/>
      <w:iCs/>
      <w:color w:val="2E74B5" w:themeColor="accent1" w:themeShade="BF"/>
      <w:lang w:val="ro-RO"/>
    </w:rPr>
  </w:style>
  <w:style w:type="character" w:styleId="IntenseReference">
    <w:name w:val="Intense Reference"/>
    <w:basedOn w:val="DefaultParagraphFont"/>
    <w:uiPriority w:val="32"/>
    <w:qFormat/>
    <w:rsid w:val="006A7D8D"/>
    <w:rPr>
      <w:b/>
      <w:bCs/>
      <w:smallCaps/>
      <w:color w:val="2E74B5" w:themeColor="accent1" w:themeShade="BF"/>
      <w:spacing w:val="5"/>
    </w:rPr>
  </w:style>
  <w:style w:type="character" w:customStyle="1" w:styleId="BalloonTextChar1">
    <w:name w:val="Balloon Text Char1"/>
    <w:basedOn w:val="DefaultParagraphFont"/>
    <w:uiPriority w:val="99"/>
    <w:semiHidden/>
    <w:rsid w:val="006A7D8D"/>
    <w:rPr>
      <w:rFonts w:ascii="Segoe UI" w:eastAsia="Calibri" w:hAnsi="Segoe UI" w:cs="Segoe UI"/>
      <w:sz w:val="18"/>
      <w:szCs w:val="18"/>
      <w:lang w:val="ro-RO"/>
    </w:rPr>
  </w:style>
  <w:style w:type="character" w:customStyle="1" w:styleId="CommentSubjectChar1">
    <w:name w:val="Comment Subject Char1"/>
    <w:basedOn w:val="CommentTextChar"/>
    <w:uiPriority w:val="99"/>
    <w:semiHidden/>
    <w:rsid w:val="006A7D8D"/>
    <w:rPr>
      <w:rFonts w:ascii="Calibri" w:eastAsia="Calibri" w:hAnsi="Calibri" w:cs="Times New Roman"/>
      <w:b/>
      <w:bCs/>
      <w:sz w:val="20"/>
      <w:szCs w:val="20"/>
      <w:lang w:val="ro-RO"/>
    </w:rPr>
  </w:style>
  <w:style w:type="character" w:customStyle="1" w:styleId="EndnoteTextChar1">
    <w:name w:val="Endnote Text Char1"/>
    <w:basedOn w:val="DefaultParagraphFont"/>
    <w:uiPriority w:val="99"/>
    <w:semiHidden/>
    <w:rsid w:val="006A7D8D"/>
    <w:rPr>
      <w:rFonts w:ascii="Calibri" w:eastAsia="Calibri" w:hAnsi="Calibri" w:cs="Times New Roman"/>
      <w:sz w:val="20"/>
      <w:szCs w:val="20"/>
      <w:lang w:val="ro-RO"/>
    </w:rPr>
  </w:style>
  <w:style w:type="character" w:customStyle="1" w:styleId="BodyTextIndentChar1">
    <w:name w:val="Body Text Indent Char1"/>
    <w:basedOn w:val="DefaultParagraphFont"/>
    <w:uiPriority w:val="99"/>
    <w:semiHidden/>
    <w:rsid w:val="006A7D8D"/>
    <w:rPr>
      <w:rFonts w:ascii="Calibri" w:eastAsia="Calibri" w:hAnsi="Calibri" w:cs="Times New Roman"/>
      <w:lang w:val="ro-RO"/>
    </w:rPr>
  </w:style>
  <w:style w:type="character" w:customStyle="1" w:styleId="BodyText3Char1">
    <w:name w:val="Body Text 3 Char1"/>
    <w:basedOn w:val="DefaultParagraphFont"/>
    <w:uiPriority w:val="99"/>
    <w:semiHidden/>
    <w:rsid w:val="006A7D8D"/>
    <w:rPr>
      <w:rFonts w:ascii="Calibri" w:eastAsia="Calibri" w:hAnsi="Calibri" w:cs="Times New Roman"/>
      <w:sz w:val="16"/>
      <w:szCs w:val="16"/>
      <w:lang w:val="ro-RO"/>
    </w:rPr>
  </w:style>
  <w:style w:type="character" w:styleId="FollowedHyperlink">
    <w:name w:val="FollowedHyperlink"/>
    <w:basedOn w:val="DefaultParagraphFont"/>
    <w:unhideWhenUsed/>
    <w:rsid w:val="006A7D8D"/>
    <w:rPr>
      <w:color w:val="954F72" w:themeColor="followedHyperlink"/>
      <w:u w:val="single"/>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6A7D8D"/>
    <w:pPr>
      <w:spacing w:after="0" w:line="240" w:lineRule="auto"/>
    </w:pPr>
    <w:rPr>
      <w:rFonts w:ascii="Times New Roman" w:eastAsia="Times New Roman" w:hAnsi="Times New Roman"/>
      <w:sz w:val="24"/>
      <w:szCs w:val="24"/>
      <w:lang w:val="pl-PL" w:eastAsia="pl-PL"/>
    </w:rPr>
  </w:style>
  <w:style w:type="character" w:customStyle="1" w:styleId="text1">
    <w:name w:val="text1"/>
    <w:basedOn w:val="DefaultParagraphFont"/>
    <w:rsid w:val="006A7D8D"/>
  </w:style>
  <w:style w:type="character" w:customStyle="1" w:styleId="pt1">
    <w:name w:val="pt1"/>
    <w:rsid w:val="006A7D8D"/>
    <w:rPr>
      <w:b/>
      <w:bCs/>
      <w:color w:val="8F0000"/>
    </w:rPr>
  </w:style>
  <w:style w:type="character" w:customStyle="1" w:styleId="tpt1">
    <w:name w:val="tpt1"/>
    <w:basedOn w:val="DefaultParagraphFont"/>
    <w:rsid w:val="006A7D8D"/>
  </w:style>
  <w:style w:type="character" w:customStyle="1" w:styleId="al1">
    <w:name w:val="al1"/>
    <w:rsid w:val="006A7D8D"/>
    <w:rPr>
      <w:b/>
      <w:bCs/>
      <w:color w:val="008F00"/>
    </w:rPr>
  </w:style>
  <w:style w:type="character" w:customStyle="1" w:styleId="do1">
    <w:name w:val="do1"/>
    <w:rsid w:val="006A7D8D"/>
    <w:rPr>
      <w:b/>
      <w:bCs/>
      <w:sz w:val="26"/>
      <w:szCs w:val="26"/>
    </w:rPr>
  </w:style>
  <w:style w:type="paragraph" w:customStyle="1" w:styleId="CaracterCharCharCharCharCaracterCharCharCharCharCharCaracterCharCharChar">
    <w:name w:val="Caracter Char Char Char Char Caracter Char Char Char Char Char Caracter Char Char Char"/>
    <w:basedOn w:val="Normal"/>
    <w:rsid w:val="006A7D8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6A7D8D"/>
    <w:pPr>
      <w:spacing w:after="0" w:line="240" w:lineRule="auto"/>
    </w:pPr>
    <w:rPr>
      <w:rFonts w:ascii="Times New Roman" w:eastAsia="Times New Roman" w:hAnsi="Times New Roman"/>
      <w:sz w:val="24"/>
      <w:szCs w:val="24"/>
      <w:lang w:val="pl-PL" w:eastAsia="pl-PL"/>
    </w:rPr>
  </w:style>
  <w:style w:type="paragraph" w:customStyle="1" w:styleId="Text10">
    <w:name w:val="Text 1"/>
    <w:basedOn w:val="Normal"/>
    <w:link w:val="Text1Char"/>
    <w:rsid w:val="006A7D8D"/>
    <w:pPr>
      <w:spacing w:after="240" w:line="240" w:lineRule="auto"/>
      <w:ind w:left="482"/>
      <w:jc w:val="both"/>
    </w:pPr>
    <w:rPr>
      <w:rFonts w:ascii="Times New Roman" w:eastAsia="Times New Roman" w:hAnsi="Times New Roman"/>
      <w:sz w:val="24"/>
      <w:szCs w:val="20"/>
      <w:lang w:val="en-GB" w:eastAsia="en-GB"/>
    </w:rPr>
  </w:style>
  <w:style w:type="paragraph" w:customStyle="1" w:styleId="ZchnZchnCharCharChar">
    <w:name w:val="Zchn Zchn Char Char Cha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Text1Char">
    <w:name w:val="Text 1 Char"/>
    <w:link w:val="Text10"/>
    <w:rsid w:val="006A7D8D"/>
    <w:rPr>
      <w:rFonts w:ascii="Times New Roman" w:eastAsia="Times New Roman" w:hAnsi="Times New Roman" w:cs="Times New Roman"/>
      <w:sz w:val="24"/>
      <w:szCs w:val="20"/>
      <w:lang w:eastAsia="en-GB"/>
    </w:rPr>
  </w:style>
  <w:style w:type="paragraph" w:customStyle="1" w:styleId="ZchnZchnCharCharChar1">
    <w:name w:val="Zchn Zchn Char Char Char1"/>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BodyText2">
    <w:name w:val="Body Text 2"/>
    <w:aliases w:val=" Char"/>
    <w:basedOn w:val="Normal"/>
    <w:link w:val="BodyText2Char"/>
    <w:rsid w:val="006A7D8D"/>
    <w:pPr>
      <w:spacing w:after="120" w:line="480" w:lineRule="auto"/>
    </w:pPr>
    <w:rPr>
      <w:rFonts w:ascii="Arial" w:eastAsia="Times New Roman" w:hAnsi="Arial"/>
      <w:sz w:val="28"/>
      <w:szCs w:val="28"/>
      <w:lang w:eastAsia="x-none"/>
    </w:rPr>
  </w:style>
  <w:style w:type="character" w:customStyle="1" w:styleId="BodyText2Char">
    <w:name w:val="Body Text 2 Char"/>
    <w:aliases w:val=" Char Char"/>
    <w:basedOn w:val="DefaultParagraphFont"/>
    <w:link w:val="BodyText2"/>
    <w:rsid w:val="006A7D8D"/>
    <w:rPr>
      <w:rFonts w:ascii="Arial" w:eastAsia="Times New Roman" w:hAnsi="Arial" w:cs="Times New Roman"/>
      <w:sz w:val="28"/>
      <w:szCs w:val="28"/>
      <w:lang w:val="ro-RO" w:eastAsia="x-none"/>
    </w:rPr>
  </w:style>
  <w:style w:type="character" w:customStyle="1" w:styleId="def">
    <w:name w:val="def"/>
    <w:basedOn w:val="DefaultParagraphFont"/>
    <w:rsid w:val="006A7D8D"/>
  </w:style>
  <w:style w:type="character" w:customStyle="1" w:styleId="CharChar13">
    <w:name w:val="Char Char13"/>
    <w:rsid w:val="006A7D8D"/>
    <w:rPr>
      <w:rFonts w:ascii="Times New Roman" w:eastAsia="Times New Roman" w:hAnsi="Times New Roman" w:cs="Times New Roman"/>
      <w:sz w:val="24"/>
      <w:szCs w:val="24"/>
      <w:lang w:val="fr-FR" w:eastAsia="fr-FR"/>
    </w:rPr>
  </w:style>
  <w:style w:type="character" w:customStyle="1" w:styleId="CharChar6">
    <w:name w:val="Char Char6"/>
    <w:rsid w:val="006A7D8D"/>
    <w:rPr>
      <w:sz w:val="24"/>
      <w:szCs w:val="24"/>
      <w:lang w:val="fr-FR" w:eastAsia="fr-FR"/>
    </w:rPr>
  </w:style>
  <w:style w:type="paragraph" w:customStyle="1" w:styleId="Normal1">
    <w:name w:val="Normal1"/>
    <w:basedOn w:val="Normal"/>
    <w:rsid w:val="006A7D8D"/>
    <w:pPr>
      <w:spacing w:before="60" w:after="60" w:line="240" w:lineRule="auto"/>
      <w:jc w:val="both"/>
    </w:pPr>
    <w:rPr>
      <w:rFonts w:ascii="Arial" w:eastAsia="Times New Roman" w:hAnsi="Arial"/>
      <w:sz w:val="20"/>
      <w:szCs w:val="24"/>
    </w:rPr>
  </w:style>
  <w:style w:type="paragraph" w:customStyle="1" w:styleId="marked">
    <w:name w:val="marked"/>
    <w:basedOn w:val="Normal1"/>
    <w:rsid w:val="006A7D8D"/>
    <w:pPr>
      <w:pBdr>
        <w:left w:val="single" w:sz="4" w:space="4" w:color="808080"/>
      </w:pBdr>
      <w:ind w:left="1620"/>
    </w:pPr>
  </w:style>
  <w:style w:type="paragraph" w:customStyle="1" w:styleId="Guidelines5">
    <w:name w:val="Guidelines 5"/>
    <w:basedOn w:val="Normal"/>
    <w:rsid w:val="006A7D8D"/>
    <w:pPr>
      <w:spacing w:before="240" w:after="240" w:line="240" w:lineRule="auto"/>
      <w:jc w:val="both"/>
    </w:pPr>
    <w:rPr>
      <w:rFonts w:ascii="Times New Roman" w:eastAsia="Times New Roman" w:hAnsi="Times New Roman"/>
      <w:b/>
      <w:bCs/>
      <w:sz w:val="24"/>
      <w:szCs w:val="24"/>
      <w:lang w:eastAsia="fr-FR"/>
    </w:rPr>
  </w:style>
  <w:style w:type="paragraph" w:customStyle="1" w:styleId="text">
    <w:name w:val="text"/>
    <w:basedOn w:val="Normal"/>
    <w:rsid w:val="006A7D8D"/>
    <w:pPr>
      <w:spacing w:after="0" w:line="240" w:lineRule="auto"/>
    </w:pPr>
    <w:rPr>
      <w:rFonts w:ascii="Times New Roman" w:eastAsia="Times New Roman" w:hAnsi="Times New Roman"/>
      <w:noProof/>
      <w:sz w:val="24"/>
      <w:szCs w:val="24"/>
      <w:lang w:eastAsia="ro-RO"/>
    </w:rPr>
  </w:style>
  <w:style w:type="paragraph" w:customStyle="1" w:styleId="xl33">
    <w:name w:val="xl33"/>
    <w:basedOn w:val="Normal"/>
    <w:rsid w:val="006A7D8D"/>
    <w:pPr>
      <w:spacing w:before="100" w:beforeAutospacing="1" w:after="100" w:afterAutospacing="1" w:line="240" w:lineRule="auto"/>
    </w:pPr>
    <w:rPr>
      <w:rFonts w:ascii="Arial" w:eastAsia="Arial Unicode MS" w:hAnsi="Arial"/>
      <w:sz w:val="18"/>
      <w:szCs w:val="18"/>
    </w:rPr>
  </w:style>
  <w:style w:type="paragraph" w:customStyle="1" w:styleId="xl34">
    <w:name w:val="xl34"/>
    <w:basedOn w:val="Normal"/>
    <w:rsid w:val="006A7D8D"/>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paragraph" w:customStyle="1" w:styleId="xl27">
    <w:name w:val="xl27"/>
    <w:basedOn w:val="Normal"/>
    <w:rsid w:val="006A7D8D"/>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xl35">
    <w:name w:val="xl35"/>
    <w:basedOn w:val="Normal"/>
    <w:rsid w:val="006A7D8D"/>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val="fr-FR" w:eastAsia="fr-FR"/>
    </w:rPr>
  </w:style>
  <w:style w:type="paragraph" w:styleId="PlainText">
    <w:name w:val="Plain Text"/>
    <w:basedOn w:val="Normal"/>
    <w:link w:val="PlainTextChar"/>
    <w:rsid w:val="006A7D8D"/>
    <w:pPr>
      <w:spacing w:after="240" w:line="240" w:lineRule="auto"/>
      <w:jc w:val="both"/>
    </w:pPr>
    <w:rPr>
      <w:rFonts w:ascii="Courier New" w:eastAsia="Times New Roman" w:hAnsi="Courier New"/>
      <w:sz w:val="20"/>
      <w:szCs w:val="20"/>
      <w:lang w:eastAsia="fr-FR"/>
    </w:rPr>
  </w:style>
  <w:style w:type="character" w:customStyle="1" w:styleId="PlainTextChar">
    <w:name w:val="Plain Text Char"/>
    <w:basedOn w:val="DefaultParagraphFont"/>
    <w:link w:val="PlainText"/>
    <w:rsid w:val="006A7D8D"/>
    <w:rPr>
      <w:rFonts w:ascii="Courier New" w:eastAsia="Times New Roman" w:hAnsi="Courier New" w:cs="Times New Roman"/>
      <w:sz w:val="20"/>
      <w:szCs w:val="20"/>
      <w:lang w:val="ro-RO" w:eastAsia="fr-FR"/>
    </w:rPr>
  </w:style>
  <w:style w:type="paragraph" w:customStyle="1" w:styleId="CaracterCaracter5CharChar">
    <w:name w:val="Caracter Caracter5 Char Cha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ZchnZchnCharCharCharCaracterCharChar">
    <w:name w:val="Zchn Zchn Char Char Char Caracter Char Cha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4">
    <w:name w:val="Char Char14"/>
    <w:rsid w:val="006A7D8D"/>
    <w:rPr>
      <w:rFonts w:ascii="Times New Roman" w:eastAsia="Times New Roman" w:hAnsi="Times New Roman" w:cs="Times New Roman"/>
      <w:sz w:val="24"/>
      <w:szCs w:val="24"/>
      <w:lang w:val="fr-FR" w:eastAsia="fr-FR"/>
    </w:rPr>
  </w:style>
  <w:style w:type="character" w:customStyle="1" w:styleId="tsp1">
    <w:name w:val="tsp1"/>
    <w:basedOn w:val="DefaultParagraphFont"/>
    <w:rsid w:val="006A7D8D"/>
  </w:style>
  <w:style w:type="paragraph" w:customStyle="1" w:styleId="CharCharCharCharCharCharChar">
    <w:name w:val="Char Char Char Char Char Char Char"/>
    <w:basedOn w:val="Normal"/>
    <w:rsid w:val="006A7D8D"/>
    <w:pPr>
      <w:spacing w:after="0" w:line="240" w:lineRule="auto"/>
    </w:pPr>
    <w:rPr>
      <w:rFonts w:ascii="Times New Roman" w:eastAsia="Times New Roman" w:hAnsi="Times New Roman"/>
      <w:sz w:val="24"/>
      <w:szCs w:val="24"/>
      <w:lang w:val="pl-PL" w:eastAsia="pl-PL"/>
    </w:rPr>
  </w:style>
  <w:style w:type="paragraph" w:customStyle="1" w:styleId="CaracterCaracter5">
    <w:name w:val="Caracter Caracter5"/>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CaracterCaracter">
    <w:name w:val="Caracter Caracter5 Char Char Caracter Caracter Caracter Caracter"/>
    <w:basedOn w:val="Normal"/>
    <w:rsid w:val="006A7D8D"/>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BodyText21">
    <w:name w:val="Body Text 21"/>
    <w:basedOn w:val="Normal"/>
    <w:rsid w:val="006A7D8D"/>
    <w:pPr>
      <w:overflowPunct w:val="0"/>
      <w:autoSpaceDE w:val="0"/>
      <w:autoSpaceDN w:val="0"/>
      <w:adjustRightInd w:val="0"/>
      <w:spacing w:after="120" w:line="240" w:lineRule="auto"/>
      <w:ind w:left="360"/>
      <w:textAlignment w:val="baseline"/>
    </w:pPr>
    <w:rPr>
      <w:rFonts w:ascii="Ro Times New Roman" w:eastAsia="Times New Roman" w:hAnsi="Ro Times New Roman"/>
      <w:sz w:val="24"/>
      <w:szCs w:val="20"/>
      <w:lang w:val="en-GB" w:eastAsia="ro-RO"/>
    </w:rPr>
  </w:style>
  <w:style w:type="paragraph" w:customStyle="1" w:styleId="CaracterCaracter5CharCharCaracterCaracterCharChar">
    <w:name w:val="Caracter Caracter5 Char Char Caracter Caracter Char Cha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
    <w:name w:val="Caracter Caracter Char Char Caracter Caracter Char Char1 Caracter Caracter Char Char Caracter Caracter Char Cha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styleId="DocumentMap">
    <w:name w:val="Document Map"/>
    <w:basedOn w:val="Normal"/>
    <w:link w:val="DocumentMapChar"/>
    <w:semiHidden/>
    <w:rsid w:val="006A7D8D"/>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6A7D8D"/>
    <w:rPr>
      <w:rFonts w:ascii="Tahoma" w:eastAsia="Times New Roman" w:hAnsi="Tahoma" w:cs="Tahoma"/>
      <w:sz w:val="20"/>
      <w:szCs w:val="20"/>
      <w:shd w:val="clear" w:color="auto" w:fill="000080"/>
      <w:lang w:val="ro-RO"/>
    </w:rPr>
  </w:style>
  <w:style w:type="character" w:customStyle="1" w:styleId="CharChar8">
    <w:name w:val="Char Char8"/>
    <w:rsid w:val="006A7D8D"/>
    <w:rPr>
      <w:sz w:val="24"/>
      <w:szCs w:val="24"/>
      <w:lang w:val="ro-RO"/>
    </w:rPr>
  </w:style>
  <w:style w:type="paragraph" w:styleId="BodyTextIndent2">
    <w:name w:val="Body Text Indent 2"/>
    <w:basedOn w:val="Normal"/>
    <w:link w:val="BodyTextIndent2Char"/>
    <w:rsid w:val="006A7D8D"/>
    <w:pPr>
      <w:spacing w:after="120" w:line="480" w:lineRule="auto"/>
      <w:ind w:left="360"/>
    </w:pPr>
    <w:rPr>
      <w:rFonts w:ascii="Arial" w:eastAsia="Times New Roman" w:hAnsi="Arial"/>
      <w:sz w:val="28"/>
      <w:szCs w:val="28"/>
    </w:rPr>
  </w:style>
  <w:style w:type="character" w:customStyle="1" w:styleId="BodyTextIndent2Char">
    <w:name w:val="Body Text Indent 2 Char"/>
    <w:basedOn w:val="DefaultParagraphFont"/>
    <w:link w:val="BodyTextIndent2"/>
    <w:rsid w:val="006A7D8D"/>
    <w:rPr>
      <w:rFonts w:ascii="Arial" w:eastAsia="Times New Roman" w:hAnsi="Arial" w:cs="Times New Roman"/>
      <w:sz w:val="28"/>
      <w:szCs w:val="28"/>
      <w:lang w:val="ro-RO"/>
    </w:rPr>
  </w:style>
  <w:style w:type="paragraph" w:customStyle="1" w:styleId="CharChar1CaracterCaracter1">
    <w:name w:val="Char Char1 Caracter Caracter1"/>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0">
    <w:name w:val="Char Char10"/>
    <w:rsid w:val="006A7D8D"/>
    <w:rPr>
      <w:sz w:val="24"/>
      <w:szCs w:val="24"/>
      <w:lang w:val="fr-FR" w:eastAsia="fr-FR"/>
    </w:rPr>
  </w:style>
  <w:style w:type="character" w:customStyle="1" w:styleId="CaracterCaracter14">
    <w:name w:val="Caracter Caracter14"/>
    <w:rsid w:val="006A7D8D"/>
    <w:rPr>
      <w:rFonts w:ascii="Times New Roman" w:eastAsia="Times New Roman" w:hAnsi="Times New Roman" w:cs="Times New Roman"/>
      <w:sz w:val="24"/>
      <w:szCs w:val="24"/>
      <w:lang w:val="fr-FR" w:eastAsia="fr-FR"/>
    </w:rPr>
  </w:style>
  <w:style w:type="character" w:customStyle="1" w:styleId="PodrozdziaCaracter">
    <w:name w:val="Podrozdział Caracter"/>
    <w:aliases w:val="Footnote Text Char Char Caracter,Fußnote Caracter,single space Caracter,footnote text Caracter,FOOTNOTES Caracter,fn Caracter,Sprotna opomba - besedilo Znak1 Caracter,Sprotna opomba - besedilo Znak Znak2 Caracter,stile 1 Caracter"/>
    <w:semiHidden/>
    <w:rsid w:val="006A7D8D"/>
    <w:rPr>
      <w:rFonts w:ascii="Arial" w:hAnsi="Arial"/>
      <w:lang w:val="ro-RO"/>
    </w:rPr>
  </w:style>
  <w:style w:type="paragraph" w:customStyle="1" w:styleId="msolistparagraph0">
    <w:name w:val="msolistparagraph"/>
    <w:basedOn w:val="Normal"/>
    <w:rsid w:val="006A7D8D"/>
    <w:pPr>
      <w:spacing w:after="0" w:line="240" w:lineRule="auto"/>
      <w:ind w:left="720"/>
    </w:pPr>
    <w:rPr>
      <w:rFonts w:ascii="Arial" w:eastAsia="Times New Roman" w:hAnsi="Arial" w:cs="Arial"/>
      <w:sz w:val="28"/>
      <w:szCs w:val="28"/>
      <w:lang w:val="en-US"/>
    </w:rPr>
  </w:style>
  <w:style w:type="paragraph" w:customStyle="1" w:styleId="CaracterCaracter">
    <w:name w:val="Caracter Caracter"/>
    <w:basedOn w:val="Normal"/>
    <w:rsid w:val="006A7D8D"/>
    <w:pPr>
      <w:spacing w:after="0" w:line="240" w:lineRule="auto"/>
    </w:pPr>
    <w:rPr>
      <w:rFonts w:ascii="Times New Roman" w:eastAsia="Times New Roman" w:hAnsi="Times New Roman"/>
      <w:sz w:val="24"/>
      <w:szCs w:val="24"/>
      <w:lang w:val="pl-PL" w:eastAsia="pl-PL"/>
    </w:rPr>
  </w:style>
  <w:style w:type="character" w:customStyle="1" w:styleId="CharChar9">
    <w:name w:val="Char Char9"/>
    <w:rsid w:val="006A7D8D"/>
    <w:rPr>
      <w:sz w:val="24"/>
      <w:szCs w:val="24"/>
      <w:lang w:val="fr-FR" w:eastAsia="fr-FR"/>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6A7D8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Glava-napisCharChar">
    <w:name w:val="Glava - napis Char Char"/>
    <w:rsid w:val="006A7D8D"/>
    <w:rPr>
      <w:sz w:val="24"/>
      <w:szCs w:val="24"/>
      <w:lang w:val="fr-FR" w:eastAsia="fr-FR"/>
    </w:rPr>
  </w:style>
  <w:style w:type="paragraph" w:customStyle="1" w:styleId="CM4">
    <w:name w:val="CM4"/>
    <w:basedOn w:val="Default"/>
    <w:next w:val="Default"/>
    <w:uiPriority w:val="99"/>
    <w:rsid w:val="006A7D8D"/>
    <w:rPr>
      <w:rFonts w:ascii="EUAlbertina" w:eastAsia="Times New Roman" w:hAnsi="EUAlbertina"/>
      <w:color w:val="auto"/>
      <w:lang w:eastAsia="ro-RO"/>
    </w:rPr>
  </w:style>
  <w:style w:type="table" w:styleId="TableColorful2">
    <w:name w:val="Table Colorful 2"/>
    <w:basedOn w:val="TableNormal"/>
    <w:rsid w:val="006A7D8D"/>
    <w:pPr>
      <w:spacing w:after="0" w:line="240" w:lineRule="auto"/>
    </w:pPr>
    <w:rPr>
      <w:rFonts w:ascii="Times New Roman" w:eastAsia="Times New Roman" w:hAnsi="Times New Roman" w:cs="Times New Roman"/>
      <w:sz w:val="20"/>
      <w:szCs w:val="20"/>
      <w:lang w:val="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ListDash2">
    <w:name w:val="List Dash 2"/>
    <w:basedOn w:val="Normal"/>
    <w:rsid w:val="006A7D8D"/>
    <w:pPr>
      <w:numPr>
        <w:numId w:val="80"/>
      </w:numPr>
      <w:spacing w:after="240" w:line="240" w:lineRule="auto"/>
      <w:jc w:val="both"/>
    </w:pPr>
    <w:rPr>
      <w:rFonts w:ascii="Times New Roman" w:eastAsia="Times New Roman" w:hAnsi="Times New Roman"/>
      <w:sz w:val="24"/>
      <w:szCs w:val="20"/>
      <w:lang w:val="en-GB" w:eastAsia="en-GB"/>
    </w:rPr>
  </w:style>
  <w:style w:type="character" w:customStyle="1" w:styleId="ln2tlitera">
    <w:name w:val="ln2tlitera"/>
    <w:basedOn w:val="DefaultParagraphFont"/>
    <w:rsid w:val="006A7D8D"/>
  </w:style>
  <w:style w:type="paragraph" w:customStyle="1" w:styleId="Frspaiere1">
    <w:name w:val="Fără spațiere1"/>
    <w:uiPriority w:val="1"/>
    <w:qFormat/>
    <w:rsid w:val="006A7D8D"/>
    <w:pPr>
      <w:spacing w:after="0" w:line="240" w:lineRule="auto"/>
    </w:pPr>
    <w:rPr>
      <w:rFonts w:ascii="Calibri" w:eastAsia="Times New Roman" w:hAnsi="Calibri" w:cs="Times New Roman"/>
      <w:lang w:val="en-US" w:bidi="en-US"/>
    </w:rPr>
  </w:style>
  <w:style w:type="paragraph" w:customStyle="1" w:styleId="Listparagraf1">
    <w:name w:val="Listă paragraf1"/>
    <w:basedOn w:val="Normal"/>
    <w:uiPriority w:val="34"/>
    <w:qFormat/>
    <w:rsid w:val="006A7D8D"/>
    <w:pPr>
      <w:ind w:left="720"/>
      <w:contextualSpacing/>
    </w:pPr>
    <w:rPr>
      <w:rFonts w:eastAsia="Times New Roman"/>
      <w:lang w:bidi="en-US"/>
    </w:rPr>
  </w:style>
  <w:style w:type="character" w:customStyle="1" w:styleId="ax1">
    <w:name w:val="ax1"/>
    <w:rsid w:val="006A7D8D"/>
    <w:rPr>
      <w:b/>
      <w:bCs/>
      <w:sz w:val="26"/>
      <w:szCs w:val="26"/>
    </w:rPr>
  </w:style>
  <w:style w:type="character" w:styleId="SubtleEmphasis">
    <w:name w:val="Subtle Emphasis"/>
    <w:uiPriority w:val="19"/>
    <w:qFormat/>
    <w:rsid w:val="006A7D8D"/>
    <w:rPr>
      <w:i/>
      <w:iCs/>
      <w:color w:val="808080"/>
    </w:rPr>
  </w:style>
  <w:style w:type="table" w:styleId="GridTable1Light-Accent2">
    <w:name w:val="Grid Table 1 Light Accent 2"/>
    <w:basedOn w:val="TableNormal"/>
    <w:uiPriority w:val="46"/>
    <w:rsid w:val="006A7D8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rsid w:val="006A7D8D"/>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UnresolvedMention10">
    <w:name w:val="Unresolved Mention1"/>
    <w:basedOn w:val="DefaultParagraphFont"/>
    <w:uiPriority w:val="99"/>
    <w:semiHidden/>
    <w:unhideWhenUsed/>
    <w:rsid w:val="006A7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1101360">
      <w:bodyDiv w:val="1"/>
      <w:marLeft w:val="0"/>
      <w:marRight w:val="0"/>
      <w:marTop w:val="0"/>
      <w:marBottom w:val="0"/>
      <w:divBdr>
        <w:top w:val="none" w:sz="0" w:space="0" w:color="auto"/>
        <w:left w:val="none" w:sz="0" w:space="0" w:color="auto"/>
        <w:bottom w:val="none" w:sz="0" w:space="0" w:color="auto"/>
        <w:right w:val="none" w:sz="0" w:space="0" w:color="auto"/>
      </w:divBdr>
    </w:div>
    <w:div w:id="1759404039">
      <w:bodyDiv w:val="1"/>
      <w:marLeft w:val="0"/>
      <w:marRight w:val="0"/>
      <w:marTop w:val="0"/>
      <w:marBottom w:val="0"/>
      <w:divBdr>
        <w:top w:val="none" w:sz="0" w:space="0" w:color="auto"/>
        <w:left w:val="none" w:sz="0" w:space="0" w:color="auto"/>
        <w:bottom w:val="none" w:sz="0" w:space="0" w:color="auto"/>
        <w:right w:val="none" w:sz="0" w:space="0" w:color="auto"/>
      </w:divBdr>
    </w:div>
    <w:div w:id="1864706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ebgate.ec.europa.eu/tl-browser/" TargetMode="External"/><Relationship Id="rId18" Type="http://schemas.openxmlformats.org/officeDocument/2006/relationships/hyperlink" Target="http://afir-app:8899"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mailto:cabinet@afir.info" TargetMode="External"/><Relationship Id="rId17" Type="http://schemas.openxmlformats.org/officeDocument/2006/relationships/hyperlink" Target="http://www.afir.ro" TargetMode="External"/><Relationship Id="rId2" Type="http://schemas.openxmlformats.org/officeDocument/2006/relationships/styles" Target="styles.xml"/><Relationship Id="rId16" Type="http://schemas.openxmlformats.org/officeDocument/2006/relationships/hyperlink" Target="http://www.madr.ro" TargetMode="External"/><Relationship Id="rId20" Type="http://schemas.openxmlformats.org/officeDocument/2006/relationships/hyperlink" Target="http://www.afir.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fir.ro" TargetMode="External"/><Relationship Id="rId5" Type="http://schemas.openxmlformats.org/officeDocument/2006/relationships/footnotes" Target="footnotes.xml"/><Relationship Id="rId15" Type="http://schemas.openxmlformats.org/officeDocument/2006/relationships/hyperlink" Target="http://www.afir.ro" TargetMode="External"/><Relationship Id="rId23" Type="http://schemas.openxmlformats.org/officeDocument/2006/relationships/theme" Target="theme/theme1.xml"/><Relationship Id="rId10" Type="http://schemas.openxmlformats.org/officeDocument/2006/relationships/hyperlink" Target="http://www.ecb.int/index.html"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www.madr.ro" TargetMode="External"/><Relationship Id="rId14" Type="http://schemas.openxmlformats.org/officeDocument/2006/relationships/hyperlink" Target="https://webgate.ec.europa.eu/tl-browser/" TargetMode="External"/><Relationship Id="rId22"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135</Pages>
  <Words>43535</Words>
  <Characters>248154</Characters>
  <Application>Microsoft Office Word</Application>
  <DocSecurity>0</DocSecurity>
  <Lines>2067</Lines>
  <Paragraphs>582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2026-04-21T07:38:00Z</dcterms:created>
  <dcterms:modified xsi:type="dcterms:W3CDTF">2026-04-21T07:38:00Z</dcterms:modified>
</cp:coreProperties>
</file>