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E04EA" w14:textId="77777777" w:rsidR="00C20B58" w:rsidRPr="00E87B77" w:rsidDel="00C20B58" w:rsidRDefault="00C20B58" w:rsidP="00C20B58">
      <w:pPr>
        <w:pStyle w:val="Heading1"/>
        <w:rPr>
          <w:del w:id="0" w:author="Author"/>
          <w:rFonts w:ascii="Trebuchet MS" w:hAnsi="Trebuchet MS" w:cs="Calibri"/>
          <w:bCs w:val="0"/>
          <w:noProof/>
          <w:color w:val="auto"/>
          <w:sz w:val="24"/>
          <w:szCs w:val="24"/>
          <w14:shadow w14:blurRad="50800" w14:dist="38100" w14:dir="2700000" w14:sx="100000" w14:sy="100000" w14:kx="0" w14:ky="0" w14:algn="tl">
            <w14:srgbClr w14:val="000000">
              <w14:alpha w14:val="60000"/>
            </w14:srgbClr>
          </w14:shadow>
        </w:rPr>
      </w:pPr>
      <w:bookmarkStart w:id="1" w:name="_Toc181611005"/>
      <w:bookmarkStart w:id="2" w:name="_Toc181611006"/>
      <w:del w:id="3" w:author="Author">
        <w:r w:rsidRPr="00E87B77" w:rsidDel="00C20B58">
          <w:rPr>
            <w:noProof/>
            <w:color w:val="auto"/>
            <w:spacing w:val="60"/>
            <w:sz w:val="24"/>
            <w:szCs w:val="24"/>
            <w:lang w:eastAsia="ro-RO"/>
            <w14:shadow w14:blurRad="50800" w14:dist="38100" w14:dir="2700000" w14:sx="100000" w14:sy="100000" w14:kx="0" w14:ky="0" w14:algn="tl">
              <w14:srgbClr w14:val="000000">
                <w14:alpha w14:val="60000"/>
              </w14:srgbClr>
            </w14:shadow>
          </w:rPr>
          <w:delText>ANEXA I</w:delText>
        </w:r>
      </w:del>
      <w:bookmarkEnd w:id="1"/>
      <w:ins w:id="4" w:author="Author">
        <w:r>
          <w:rPr>
            <w:noProof/>
            <w:color w:val="auto"/>
            <w:spacing w:val="60"/>
            <w:sz w:val="24"/>
            <w:szCs w:val="24"/>
            <w:lang w:eastAsia="ro-RO"/>
            <w14:shadow w14:blurRad="50800" w14:dist="38100" w14:dir="2700000" w14:sx="100000" w14:sy="100000" w14:kx="0" w14:ky="0" w14:algn="tl">
              <w14:srgbClr w14:val="000000">
                <w14:alpha w14:val="60000"/>
              </w14:srgbClr>
            </w14:shadow>
          </w:rPr>
          <w:t>-</w:t>
        </w:r>
      </w:ins>
      <w:r w:rsidRPr="00E87B77">
        <w:rPr>
          <w:noProof/>
          <w:color w:val="auto"/>
          <w:spacing w:val="60"/>
          <w:sz w:val="24"/>
          <w:szCs w:val="24"/>
          <w:lang w:eastAsia="ro-RO"/>
          <w14:shadow w14:blurRad="50800" w14:dist="38100" w14:dir="2700000" w14:sx="100000" w14:sy="100000" w14:kx="0" w14:ky="0" w14:algn="tl">
            <w14:srgbClr w14:val="000000">
              <w14:alpha w14:val="60000"/>
            </w14:srgbClr>
          </w14:shadow>
        </w:rPr>
        <w:t xml:space="preserve"> </w:t>
      </w:r>
    </w:p>
    <w:p w14:paraId="0DAF3AA9" w14:textId="77777777" w:rsidR="00C20B58" w:rsidRPr="00E87B77" w:rsidRDefault="00C20B58" w:rsidP="00C20B58">
      <w:pPr>
        <w:pStyle w:val="Heading1"/>
        <w:rPr>
          <w:rFonts w:ascii="Trebuchet MS" w:hAnsi="Trebuchet MS" w:cs="Calibri"/>
          <w:noProof/>
          <w:color w:val="auto"/>
          <w:sz w:val="22"/>
          <w:szCs w:val="22"/>
        </w:rPr>
      </w:pPr>
      <w:r w:rsidRPr="00E87B77">
        <w:rPr>
          <w:rFonts w:ascii="Trebuchet MS" w:hAnsi="Trebuchet MS" w:cs="Calibri"/>
          <w:noProof/>
          <w:color w:val="auto"/>
          <w:sz w:val="22"/>
          <w:szCs w:val="22"/>
        </w:rPr>
        <w:t xml:space="preserve">GHIDUL DE IMPLEMENTARE A INTERVENȚIEI DR-36 – Componenta: „Sprijin pentru gestionarea, monitorizarea și evaluarea strategiei de dezvoltare locală, precum și animarea acesteia, inclusiv facilitarea schimburilor între părțile interesate” </w:t>
      </w:r>
    </w:p>
    <w:p w14:paraId="166A1AF9" w14:textId="77777777" w:rsidR="00C20B58" w:rsidRPr="00635220" w:rsidRDefault="00C20B58" w:rsidP="00C20B58">
      <w:pPr>
        <w:jc w:val="both"/>
        <w:rPr>
          <w:b/>
          <w:i/>
          <w:noProof/>
          <w:lang w:eastAsia="ro-RO"/>
        </w:rPr>
      </w:pPr>
      <w:r w:rsidRPr="00635220">
        <w:rPr>
          <w:b/>
          <w:i/>
          <w:noProof/>
          <w:lang w:eastAsia="ro-RO"/>
        </w:rPr>
        <w:t>Versiunea 0</w:t>
      </w:r>
      <w:ins w:id="5" w:author="Author">
        <w:r>
          <w:rPr>
            <w:b/>
            <w:i/>
            <w:noProof/>
            <w:lang w:eastAsia="ro-RO"/>
          </w:rPr>
          <w:t>4</w:t>
        </w:r>
      </w:ins>
      <w:del w:id="6" w:author="Author">
        <w:r w:rsidDel="00230DD8">
          <w:rPr>
            <w:b/>
            <w:i/>
            <w:noProof/>
            <w:lang w:eastAsia="ro-RO"/>
          </w:rPr>
          <w:delText>3</w:delText>
        </w:r>
      </w:del>
    </w:p>
    <w:p w14:paraId="7F99710F" w14:textId="77777777" w:rsidR="00C20B58" w:rsidRPr="003172DE" w:rsidRDefault="00C20B58" w:rsidP="00C20B58">
      <w:pPr>
        <w:tabs>
          <w:tab w:val="right" w:pos="9720"/>
        </w:tabs>
        <w:ind w:left="3969"/>
        <w:jc w:val="both"/>
        <w:rPr>
          <w:rFonts w:cstheme="minorHAnsi"/>
          <w:i/>
          <w:noProof/>
        </w:rPr>
      </w:pPr>
      <w:r w:rsidRPr="003172DE">
        <w:rPr>
          <w:rFonts w:cstheme="minorHAnsi"/>
          <w:i/>
          <w:noProof/>
        </w:rPr>
        <w:t>Ghidul de implementare este un material de informare tehnică a beneficiarilor Fondului European Agricol pentru Dezvoltare Rurală (FEADR) şi constituie un suport informativ complex pentru contractarea și implementarea angajamentelor legale conform cerinţelor specifice ale PS 2023-2027. Acest document nu este opozabil actelor normative naţionale şi comunitare.</w:t>
      </w:r>
    </w:p>
    <w:p w14:paraId="3C934BE7" w14:textId="77777777" w:rsidR="00C20B58" w:rsidRPr="003172DE" w:rsidRDefault="00C20B58" w:rsidP="00C20B58">
      <w:pPr>
        <w:tabs>
          <w:tab w:val="right" w:pos="9720"/>
        </w:tabs>
        <w:ind w:left="3969"/>
        <w:jc w:val="both"/>
        <w:rPr>
          <w:rFonts w:cstheme="minorHAnsi"/>
          <w:i/>
          <w:noProof/>
        </w:rPr>
      </w:pPr>
      <w:r w:rsidRPr="003172DE">
        <w:rPr>
          <w:rFonts w:cstheme="minorHAnsi"/>
          <w:i/>
          <w:noProof/>
        </w:rPr>
        <w:t>Ghidul de implementare prezintă regulile pentru contractarea şi derularea contractului dumneavoastră. De asemenea, conţine lista tipurilor de activități pentru care se acordă fonduri nerambursabile, documentele pe care trebuie să le prezentaţi, precum și alte informaţii utile realizării contractului şi completării corecte a documentelor.</w:t>
      </w:r>
    </w:p>
    <w:p w14:paraId="79D3B5B4" w14:textId="77777777" w:rsidR="00C20B58" w:rsidRPr="006D2C6D" w:rsidRDefault="00C20B58" w:rsidP="00C20B58">
      <w:pPr>
        <w:tabs>
          <w:tab w:val="right" w:pos="9720"/>
        </w:tabs>
        <w:ind w:left="3969"/>
        <w:jc w:val="both"/>
        <w:rPr>
          <w:rFonts w:cstheme="minorHAnsi"/>
          <w:i/>
          <w:noProof/>
        </w:rPr>
      </w:pPr>
      <w:r w:rsidRPr="003172DE">
        <w:rPr>
          <w:rFonts w:cstheme="minorHAnsi"/>
          <w:i/>
          <w:noProof/>
        </w:rPr>
        <w:t xml:space="preserve">Ghidul de implementare poate suferi rectificări ca urmare a actualizărilor legislative naţionale şi europene sau procedurale – varianta actualizată este publicată pe pagina de internet </w:t>
      </w:r>
      <w:hyperlink r:id="rId8" w:history="1">
        <w:r w:rsidRPr="003172DE">
          <w:rPr>
            <w:rStyle w:val="Hyperlink"/>
            <w:rFonts w:cstheme="minorHAnsi"/>
            <w:i/>
            <w:noProof/>
          </w:rPr>
          <w:t>www.afir.ro</w:t>
        </w:r>
      </w:hyperlink>
      <w:r w:rsidRPr="003172DE">
        <w:rPr>
          <w:rFonts w:cstheme="minorHAnsi"/>
          <w:i/>
          <w:noProof/>
        </w:rPr>
        <w:t>.</w:t>
      </w:r>
    </w:p>
    <w:p w14:paraId="49EEC3F5" w14:textId="77777777" w:rsidR="00C20B58" w:rsidRPr="006D2C6D" w:rsidRDefault="00C20B58" w:rsidP="00C20B58">
      <w:pPr>
        <w:jc w:val="center"/>
        <w:rPr>
          <w:rFonts w:cstheme="minorHAnsi"/>
          <w:b/>
          <w:bCs/>
          <w:noProof/>
          <w:color w:val="0070C0"/>
          <w:spacing w:val="16"/>
          <w:lang w:eastAsia="ro-RO"/>
          <w14:shadow w14:blurRad="50800" w14:dist="38100" w14:dir="2700000" w14:sx="100000" w14:sy="100000" w14:kx="0" w14:ky="0" w14:algn="tl">
            <w14:srgbClr w14:val="000000">
              <w14:alpha w14:val="60000"/>
            </w14:srgbClr>
          </w14:shadow>
        </w:rPr>
      </w:pPr>
      <w:r w:rsidRPr="006D2C6D">
        <w:rPr>
          <w:rFonts w:cstheme="minorHAnsi"/>
          <w:b/>
          <w:bCs/>
          <w:noProof/>
          <w:color w:val="0070C0"/>
          <w:spacing w:val="16"/>
          <w:lang w:eastAsia="ro-RO"/>
          <w14:shadow w14:blurRad="50800" w14:dist="38100" w14:dir="2700000" w14:sx="100000" w14:sy="100000" w14:kx="0" w14:ky="0" w14:algn="tl">
            <w14:srgbClr w14:val="000000">
              <w14:alpha w14:val="60000"/>
            </w14:srgbClr>
          </w14:shadow>
        </w:rPr>
        <w:t>PREVEDERILE PREZENTULUI GHID SE COMPLETEAZĂ CU REGLEMENTĂRILE CUPRINSE ÎN MANUALUL DE PROCEDURĂ PENTRU</w:t>
      </w:r>
      <w:r w:rsidRPr="006D2C6D">
        <w:rPr>
          <w:rFonts w:cstheme="minorHAnsi"/>
          <w:b/>
          <w:color w:val="0070C0"/>
          <w:lang w:eastAsia="ro-RO"/>
        </w:rPr>
        <w:t xml:space="preserve"> </w:t>
      </w:r>
      <w:r w:rsidRPr="006D2C6D">
        <w:rPr>
          <w:rFonts w:cstheme="minorHAnsi"/>
          <w:b/>
          <w:bCs/>
          <w:noProof/>
          <w:color w:val="0070C0"/>
          <w:spacing w:val="16"/>
          <w:lang w:eastAsia="ro-RO"/>
          <w14:shadow w14:blurRad="50800" w14:dist="38100" w14:dir="2700000" w14:sx="100000" w14:sy="100000" w14:kx="0" w14:ky="0" w14:algn="tl">
            <w14:srgbClr w14:val="000000">
              <w14:alpha w14:val="60000"/>
            </w14:srgbClr>
          </w14:shadow>
        </w:rPr>
        <w:t xml:space="preserve">INTERVENȚIA DR 36 </w:t>
      </w:r>
      <w:r w:rsidRPr="003172DE">
        <w:rPr>
          <w:rFonts w:cstheme="minorHAnsi"/>
          <w:b/>
          <w:bCs/>
          <w:noProof/>
          <w:color w:val="0070C0"/>
          <w:spacing w:val="16"/>
          <w:lang w:eastAsia="ro-RO"/>
          <w14:shadow w14:blurRad="50800" w14:dist="38100" w14:dir="2700000" w14:sx="100000" w14:sy="100000" w14:kx="0" w14:ky="0" w14:algn="tl">
            <w14:srgbClr w14:val="000000">
              <w14:alpha w14:val="60000"/>
            </w14:srgbClr>
          </w14:shadow>
        </w:rPr>
        <w:t>– Componenta: Sprijin pentru gestionarea, monitorizarea și evaluarea strategiei de dezvoltare locală, precum și animarea acesteia, inclusiv facilitarea schimburilor între părțile interesate</w:t>
      </w:r>
    </w:p>
    <w:p w14:paraId="67E07AB9" w14:textId="77777777" w:rsidR="00C20B58" w:rsidRPr="006D2C6D" w:rsidRDefault="00C20B58" w:rsidP="00C20B58">
      <w:pPr>
        <w:autoSpaceDE w:val="0"/>
        <w:autoSpaceDN w:val="0"/>
        <w:adjustRightInd w:val="0"/>
        <w:jc w:val="center"/>
        <w:rPr>
          <w:rFonts w:cstheme="minorHAnsi"/>
          <w:b/>
          <w:bCs/>
          <w:noProof/>
          <w:color w:val="0070C0"/>
          <w:spacing w:val="16"/>
          <w:lang w:eastAsia="ro-RO"/>
          <w14:shadow w14:blurRad="50800" w14:dist="38100" w14:dir="2700000" w14:sx="100000" w14:sy="100000" w14:kx="0" w14:ky="0" w14:algn="tl">
            <w14:srgbClr w14:val="000000">
              <w14:alpha w14:val="60000"/>
            </w14:srgbClr>
          </w14:shadow>
        </w:rPr>
      </w:pPr>
      <w:r w:rsidRPr="006D2C6D">
        <w:rPr>
          <w:rFonts w:cstheme="minorHAnsi"/>
          <w:b/>
          <w:bCs/>
          <w:noProof/>
          <w:color w:val="0070C0"/>
          <w:spacing w:val="16"/>
          <w:lang w:eastAsia="ro-RO"/>
          <w14:shadow w14:blurRad="50800" w14:dist="38100" w14:dir="2700000" w14:sx="100000" w14:sy="100000" w14:kx="0" w14:ky="0" w14:algn="tl">
            <w14:srgbClr w14:val="000000">
              <w14:alpha w14:val="60000"/>
            </w14:srgbClr>
          </w14:shadow>
        </w:rPr>
        <w:t xml:space="preserve"> </w:t>
      </w:r>
      <w:r w:rsidRPr="006D2C6D">
        <w:rPr>
          <w:rFonts w:cstheme="minorHAnsi"/>
          <w:b/>
          <w:bCs/>
          <w:noProof/>
          <w:color w:val="0070C0"/>
          <w:spacing w:val="16"/>
          <w:bdr w:val="single" w:sz="4" w:space="0" w:color="auto"/>
          <w:lang w:eastAsia="ro-RO"/>
          <w14:shadow w14:blurRad="50800" w14:dist="38100" w14:dir="2700000" w14:sx="100000" w14:sy="100000" w14:kx="0" w14:ky="0" w14:algn="tl">
            <w14:srgbClr w14:val="000000">
              <w14:alpha w14:val="60000"/>
            </w14:srgbClr>
          </w14:shadow>
        </w:rPr>
        <w:t>WWW.AFIR.RO</w:t>
      </w:r>
      <w:r w:rsidRPr="006D2C6D">
        <w:rPr>
          <w:rFonts w:cstheme="minorHAnsi"/>
          <w:b/>
          <w:bCs/>
          <w:noProof/>
          <w:color w:val="0070C0"/>
          <w:spacing w:val="16"/>
          <w:lang w:eastAsia="ro-RO"/>
          <w14:shadow w14:blurRad="50800" w14:dist="38100" w14:dir="2700000" w14:sx="100000" w14:sy="100000" w14:kx="0" w14:ky="0" w14:algn="tl">
            <w14:srgbClr w14:val="000000">
              <w14:alpha w14:val="60000"/>
            </w14:srgbClr>
          </w14:shadow>
        </w:rPr>
        <w:t xml:space="preserve">. </w:t>
      </w:r>
    </w:p>
    <w:p w14:paraId="29D0FA8D" w14:textId="77777777" w:rsidR="00C20B58" w:rsidRPr="006D2C6D" w:rsidRDefault="00C20B58" w:rsidP="00C20B58">
      <w:pPr>
        <w:pBdr>
          <w:top w:val="single" w:sz="8" w:space="1" w:color="984806"/>
          <w:left w:val="single" w:sz="8" w:space="4" w:color="984806"/>
          <w:bottom w:val="single" w:sz="8" w:space="1" w:color="984806"/>
          <w:right w:val="single" w:sz="8" w:space="4" w:color="984806"/>
        </w:pBdr>
        <w:shd w:val="clear" w:color="auto" w:fill="EAF1DD"/>
        <w:jc w:val="center"/>
        <w:rPr>
          <w:rFonts w:cstheme="minorHAnsi"/>
          <w:b/>
          <w:color w:val="0070C0"/>
        </w:rPr>
      </w:pPr>
      <w:r w:rsidRPr="006D2C6D">
        <w:rPr>
          <w:rFonts w:cstheme="minorHAnsi"/>
          <w:b/>
          <w:color w:val="0070C0"/>
        </w:rPr>
        <w:t>IMPORTANT!</w:t>
      </w:r>
    </w:p>
    <w:p w14:paraId="5128C9EA" w14:textId="77777777" w:rsidR="00C20B58" w:rsidRPr="006D2C6D" w:rsidRDefault="00C20B58" w:rsidP="00C20B58">
      <w:pPr>
        <w:pBdr>
          <w:top w:val="single" w:sz="8" w:space="1" w:color="984806"/>
          <w:left w:val="single" w:sz="8" w:space="4" w:color="984806"/>
          <w:bottom w:val="single" w:sz="8" w:space="1" w:color="984806"/>
          <w:right w:val="single" w:sz="8" w:space="4" w:color="984806"/>
        </w:pBdr>
        <w:shd w:val="clear" w:color="auto" w:fill="EAF1DD"/>
        <w:jc w:val="both"/>
        <w:rPr>
          <w:rFonts w:cstheme="minorHAnsi"/>
          <w:color w:val="0070C0"/>
        </w:rPr>
      </w:pPr>
      <w:r w:rsidRPr="006D2C6D">
        <w:rPr>
          <w:rFonts w:cstheme="minorHAnsi"/>
          <w:color w:val="0070C0"/>
        </w:rPr>
        <w:t>Pentru a obţine informaţiile cu caracter general, consultaţi pliantele şi îndrumarele editate de MADR și AFIR, disponibile la sediile</w:t>
      </w:r>
      <w:r>
        <w:rPr>
          <w:rFonts w:cstheme="minorHAnsi"/>
          <w:color w:val="0070C0"/>
        </w:rPr>
        <w:t xml:space="preserve"> </w:t>
      </w:r>
      <w:r w:rsidRPr="006D2C6D">
        <w:rPr>
          <w:rFonts w:cstheme="minorHAnsi"/>
          <w:color w:val="0070C0"/>
        </w:rPr>
        <w:t xml:space="preserve">AFIR din fiecare judeţ și din regiunile de dezvoltare ale României, precum și pe paginile de internet </w:t>
      </w:r>
      <w:hyperlink r:id="rId9" w:history="1">
        <w:r w:rsidRPr="006D2C6D">
          <w:rPr>
            <w:rStyle w:val="Hyperlink"/>
            <w:rFonts w:cstheme="minorHAnsi"/>
            <w:b/>
            <w:bCs/>
            <w:color w:val="0070C0"/>
          </w:rPr>
          <w:t>www.afir.ro</w:t>
        </w:r>
      </w:hyperlink>
      <w:r w:rsidRPr="006D2C6D">
        <w:rPr>
          <w:rFonts w:cstheme="minorHAnsi"/>
          <w:color w:val="0070C0"/>
        </w:rPr>
        <w:t xml:space="preserve"> și </w:t>
      </w:r>
      <w:hyperlink r:id="rId10" w:history="1">
        <w:r w:rsidRPr="006D2C6D">
          <w:rPr>
            <w:rStyle w:val="Hyperlink"/>
            <w:rFonts w:cstheme="minorHAnsi"/>
            <w:b/>
            <w:bCs/>
            <w:color w:val="0070C0"/>
          </w:rPr>
          <w:t>www.madr.ro</w:t>
        </w:r>
      </w:hyperlink>
      <w:r w:rsidRPr="006D2C6D">
        <w:rPr>
          <w:rFonts w:cstheme="minorHAnsi"/>
          <w:color w:val="0070C0"/>
        </w:rPr>
        <w:t>.</w:t>
      </w:r>
    </w:p>
    <w:p w14:paraId="24D6F5EB" w14:textId="77777777" w:rsidR="00C20B58" w:rsidRPr="006D2C6D" w:rsidRDefault="00C20B58" w:rsidP="00C20B58">
      <w:pPr>
        <w:pBdr>
          <w:top w:val="single" w:sz="8" w:space="1" w:color="984806"/>
          <w:left w:val="single" w:sz="8" w:space="4" w:color="984806"/>
          <w:bottom w:val="single" w:sz="8" w:space="1" w:color="984806"/>
          <w:right w:val="single" w:sz="8" w:space="4" w:color="984806"/>
        </w:pBdr>
        <w:shd w:val="clear" w:color="auto" w:fill="EAF1DD"/>
        <w:jc w:val="both"/>
        <w:rPr>
          <w:rFonts w:cstheme="minorHAnsi"/>
          <w:color w:val="0070C0"/>
        </w:rPr>
      </w:pPr>
      <w:r w:rsidRPr="006D2C6D">
        <w:rPr>
          <w:rFonts w:cstheme="minorHAnsi"/>
          <w:color w:val="0070C0"/>
        </w:rPr>
        <w:t>De asemenea, pentru a obţine informaţii despre FEADR ne puteţi contacta direct la sediile noastre, prin telefon, prin e-mail sau prin pagina de internet – vezi datele de contact de la finalul Ghidului de implementare.</w:t>
      </w:r>
    </w:p>
    <w:p w14:paraId="65A4FF07" w14:textId="77777777" w:rsidR="00C20B58" w:rsidRPr="006D2C6D" w:rsidRDefault="00C20B58" w:rsidP="00C20B58">
      <w:pPr>
        <w:pStyle w:val="NoSpacing"/>
        <w:jc w:val="both"/>
        <w:rPr>
          <w:rFonts w:asciiTheme="minorHAnsi" w:hAnsiTheme="minorHAnsi" w:cstheme="minorHAnsi"/>
          <w:lang w:val="ro-RO"/>
        </w:rPr>
      </w:pPr>
      <w:r w:rsidRPr="006D2C6D">
        <w:rPr>
          <w:rFonts w:asciiTheme="minorHAnsi" w:hAnsiTheme="minorHAnsi" w:cstheme="minorHAnsi"/>
          <w:lang w:val="ro-RO"/>
        </w:rPr>
        <w:br w:type="page"/>
      </w:r>
    </w:p>
    <w:p w14:paraId="05D89466" w14:textId="77777777" w:rsidR="00C20B58" w:rsidRPr="00D1702D" w:rsidRDefault="00C20B58" w:rsidP="00C20B58">
      <w:pPr>
        <w:pStyle w:val="Heading1"/>
        <w:tabs>
          <w:tab w:val="left" w:pos="5911"/>
        </w:tabs>
        <w:jc w:val="both"/>
        <w:rPr>
          <w:color w:val="000000"/>
          <w:sz w:val="22"/>
          <w:szCs w:val="22"/>
          <w14:shadow w14:blurRad="50800" w14:dist="38100" w14:dir="2700000" w14:sx="100000" w14:sy="100000" w14:kx="0" w14:ky="0" w14:algn="tl">
            <w14:srgbClr w14:val="000000">
              <w14:alpha w14:val="60000"/>
            </w14:srgbClr>
          </w14:shadow>
        </w:rPr>
      </w:pPr>
      <w:bookmarkStart w:id="7" w:name="_Toc174451350"/>
      <w:bookmarkStart w:id="8" w:name="_Toc174453220"/>
      <w:bookmarkStart w:id="9" w:name="_Toc181611008"/>
      <w:bookmarkEnd w:id="2"/>
      <w:r w:rsidRPr="00D1702D">
        <w:rPr>
          <w:color w:val="000000"/>
          <w:sz w:val="22"/>
          <w:szCs w:val="22"/>
          <w14:shadow w14:blurRad="50800" w14:dist="38100" w14:dir="2700000" w14:sx="100000" w14:sy="100000" w14:kx="0" w14:ky="0" w14:algn="tl">
            <w14:srgbClr w14:val="000000">
              <w14:alpha w14:val="60000"/>
            </w14:srgbClr>
          </w14:shadow>
        </w:rPr>
        <w:lastRenderedPageBreak/>
        <w:t>CAPITOLUL 1 PREVEDERI GENERALE</w:t>
      </w:r>
      <w:bookmarkEnd w:id="7"/>
      <w:bookmarkEnd w:id="8"/>
      <w:bookmarkEnd w:id="9"/>
      <w:r>
        <w:rPr>
          <w:color w:val="000000"/>
          <w:sz w:val="22"/>
          <w:szCs w:val="22"/>
          <w14:shadow w14:blurRad="50800" w14:dist="38100" w14:dir="2700000" w14:sx="100000" w14:sy="100000" w14:kx="0" w14:ky="0" w14:algn="tl">
            <w14:srgbClr w14:val="000000">
              <w14:alpha w14:val="60000"/>
            </w14:srgbClr>
          </w14:shadow>
        </w:rPr>
        <w:tab/>
      </w:r>
    </w:p>
    <w:p w14:paraId="60C1D343" w14:textId="77777777" w:rsidR="00C20B58" w:rsidRPr="00D1702D" w:rsidRDefault="00C20B58" w:rsidP="00C20B58">
      <w:pPr>
        <w:pStyle w:val="NoSpacing"/>
        <w:pBdr>
          <w:bottom w:val="single" w:sz="4" w:space="1" w:color="984806"/>
        </w:pBdr>
        <w:jc w:val="both"/>
        <w:outlineLvl w:val="0"/>
        <w:rPr>
          <w:b/>
          <w:lang w:val="ro-RO"/>
        </w:rPr>
      </w:pPr>
    </w:p>
    <w:p w14:paraId="06D292C0" w14:textId="77777777" w:rsidR="00C20B58" w:rsidRPr="00994515" w:rsidRDefault="00C20B58" w:rsidP="00C20B58">
      <w:pPr>
        <w:pStyle w:val="NoSpacing"/>
        <w:jc w:val="both"/>
        <w:outlineLvl w:val="0"/>
        <w:rPr>
          <w:b/>
          <w:lang w:val="ro-RO"/>
        </w:rPr>
      </w:pPr>
      <w:bookmarkStart w:id="10" w:name="_Toc174451351"/>
      <w:bookmarkStart w:id="11" w:name="_Toc174453221"/>
      <w:bookmarkStart w:id="12" w:name="_Toc181611009"/>
      <w:r w:rsidRPr="00D1702D">
        <w:rPr>
          <w:b/>
          <w:lang w:val="ro-RO"/>
        </w:rPr>
        <w:t xml:space="preserve">1.1 CONTRIBUŢIA INTERVENȚIEI DR-36 – Componenta: Sprijin pentru gestionarea, monitorizarea și evaluarea strategiei de dezvoltare locală, precum și animarea acesteia, inclusiv facilitarea schimburilor între părțile interesate </w:t>
      </w:r>
      <w:r>
        <w:rPr>
          <w:b/>
          <w:lang w:val="ro-RO"/>
        </w:rPr>
        <w:t>la obiectivele</w:t>
      </w:r>
      <w:r w:rsidRPr="00D1702D">
        <w:rPr>
          <w:b/>
          <w:lang w:val="ro-RO"/>
        </w:rPr>
        <w:t xml:space="preserve"> PAC</w:t>
      </w:r>
      <w:bookmarkEnd w:id="10"/>
      <w:bookmarkEnd w:id="11"/>
      <w:bookmarkEnd w:id="12"/>
      <w:r w:rsidRPr="00D1702D">
        <w:rPr>
          <w:b/>
          <w:lang w:val="ro-RO"/>
        </w:rPr>
        <w:t xml:space="preserve"> </w:t>
      </w:r>
    </w:p>
    <w:p w14:paraId="57548852" w14:textId="77777777" w:rsidR="00C20B58" w:rsidRPr="00D1702D" w:rsidRDefault="00C20B58" w:rsidP="00C20B58">
      <w:pPr>
        <w:jc w:val="both"/>
        <w:rPr>
          <w:i/>
        </w:rPr>
      </w:pPr>
    </w:p>
    <w:p w14:paraId="60FE90F2" w14:textId="77777777" w:rsidR="00C20B58" w:rsidRPr="00D1702D" w:rsidRDefault="00C20B58" w:rsidP="00C20B58">
      <w:pPr>
        <w:jc w:val="both"/>
        <w:rPr>
          <w:noProof/>
        </w:rPr>
      </w:pPr>
      <w:r w:rsidRPr="00D1702D">
        <w:rPr>
          <w:noProof/>
        </w:rPr>
        <w:t xml:space="preserve">Abordarea LEADER privind dezvoltarea locală s-a dovedit a fi eficace pentru promovarea dezvoltării zonelor rurale, ținând seama de toate nevoile multisectoriale legate de dezvoltarea rurală endogenă prin intermediul </w:t>
      </w:r>
      <w:r>
        <w:rPr>
          <w:noProof/>
        </w:rPr>
        <w:t>metodei</w:t>
      </w:r>
      <w:r w:rsidRPr="00D1702D">
        <w:rPr>
          <w:noProof/>
        </w:rPr>
        <w:t xml:space="preserve"> sale </w:t>
      </w:r>
      <w:r>
        <w:rPr>
          <w:noProof/>
        </w:rPr>
        <w:t>„de jos în sus”</w:t>
      </w:r>
      <w:r w:rsidRPr="00D1702D">
        <w:rPr>
          <w:noProof/>
        </w:rPr>
        <w:t>.</w:t>
      </w:r>
    </w:p>
    <w:p w14:paraId="210B87FB" w14:textId="77777777" w:rsidR="00C20B58" w:rsidRPr="00D1702D" w:rsidRDefault="00C20B58" w:rsidP="00C20B58">
      <w:pPr>
        <w:jc w:val="both"/>
        <w:rPr>
          <w:noProof/>
        </w:rPr>
      </w:pPr>
      <w:r w:rsidRPr="00D1702D">
        <w:rPr>
          <w:noProof/>
        </w:rPr>
        <w:t>„LEADER” înseamnă dezvoltarea locală plasată sub responsabilitatea comunității menționată la articolul 31 din Regulamentul (UE) 2021/1060.</w:t>
      </w:r>
    </w:p>
    <w:p w14:paraId="526C6985" w14:textId="77777777" w:rsidR="00C20B58" w:rsidRPr="00D1702D" w:rsidRDefault="00C20B58" w:rsidP="00C20B58">
      <w:pPr>
        <w:jc w:val="both"/>
        <w:rPr>
          <w:noProof/>
        </w:rPr>
      </w:pPr>
      <w:r w:rsidRPr="00D1702D">
        <w:rPr>
          <w:i/>
          <w:iCs/>
          <w:noProof/>
        </w:rPr>
        <w:t>INTERVENȚIA DR-36 – COMPONENTA: Sprijin pentru gestionarea, monitorizarea și evaluarea strategiei de dezvoltare locală, precum și animarea acesteia, inclusiv facilitarea schimburilor între părțile interesate</w:t>
      </w:r>
      <w:r w:rsidRPr="00D1702D">
        <w:rPr>
          <w:noProof/>
        </w:rPr>
        <w:t xml:space="preserve"> (denumită în continuare DR-36F) contribuie la îndeplinirea obiectivului specific PAC: SO8 Promovarea ocupării forței de muncă, a creșterii economice, a egalității de gen, incluzând participarea femeilor la agricultură, a incluziunii sociale și a dezvoltării locale în zonele rurale, inclusiv a bioeconomiei circulare și a silviculturii sustenabile. </w:t>
      </w:r>
    </w:p>
    <w:p w14:paraId="2418FC25" w14:textId="77777777" w:rsidR="00C20B58" w:rsidRPr="00D1702D" w:rsidRDefault="00C20B58" w:rsidP="00C20B58">
      <w:pPr>
        <w:jc w:val="both"/>
        <w:rPr>
          <w:noProof/>
        </w:rPr>
      </w:pPr>
      <w:r w:rsidRPr="00D1702D">
        <w:rPr>
          <w:noProof/>
        </w:rPr>
        <w:t>Sprijinul din cadrul acestei componente este prevăzut la art. 34, alin. 1, lit. c din Regulamentul (UE) nr.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p w14:paraId="635FF891" w14:textId="745F4A1B" w:rsidR="00F042E0" w:rsidRDefault="00C20B58" w:rsidP="00C20B58">
      <w:pPr>
        <w:jc w:val="both"/>
        <w:rPr>
          <w:ins w:id="13" w:author="Author"/>
          <w:rFonts w:cs="Calibri"/>
          <w:noProof/>
        </w:rPr>
      </w:pPr>
      <w:r w:rsidRPr="00D1702D">
        <w:rPr>
          <w:rFonts w:cs="Calibri"/>
        </w:rPr>
        <w:t>Repartizarea fondurilor către GAL-uri se va realiza în conformitate cu prevederile Ghidului Grupurilor de Acțiune Locală pentru implementarea Strategiilor de Dezvoltare Locală aprobat de către MADR</w:t>
      </w:r>
      <w:r w:rsidRPr="00D1702D">
        <w:rPr>
          <w:rFonts w:cs="Calibri"/>
          <w:noProof/>
        </w:rPr>
        <w:t>.</w:t>
      </w:r>
    </w:p>
    <w:p w14:paraId="0841A1F2" w14:textId="599ACDCA" w:rsidR="003E5ADC" w:rsidDel="00D068E2" w:rsidRDefault="003E5ADC" w:rsidP="00C20B58">
      <w:pPr>
        <w:jc w:val="both"/>
        <w:rPr>
          <w:ins w:id="14" w:author="Author"/>
          <w:del w:id="15" w:author="Author"/>
          <w:rFonts w:cs="Calibri"/>
          <w:noProof/>
        </w:rPr>
      </w:pPr>
    </w:p>
    <w:p w14:paraId="1C9EAFD8" w14:textId="77777777" w:rsidR="003E5ADC" w:rsidRPr="003E5ADC" w:rsidRDefault="003E5ADC" w:rsidP="003E5ADC">
      <w:pPr>
        <w:jc w:val="both"/>
        <w:rPr>
          <w:ins w:id="16" w:author="Author"/>
          <w:rFonts w:cs="Calibri"/>
          <w:noProof/>
        </w:rPr>
      </w:pPr>
      <w:ins w:id="17" w:author="Author">
        <w:r w:rsidRPr="003E5ADC">
          <w:rPr>
            <w:rFonts w:cs="Calibri"/>
            <w:noProof/>
          </w:rPr>
          <w:t>Datele privind Beneficiarul constituie informație publică în conformitate cu art. 98, art.99 și art. 101 din Regulamentul (UE)  2021/2116 şi pot fi prelucrate de către organisme de audit şi de investigare ale Uniunii Europene şi ale statelor membre în vederea protejării intereselor financiare ale Uniunii Europene.</w:t>
        </w:r>
      </w:ins>
    </w:p>
    <w:p w14:paraId="0ECCBF79" w14:textId="25A88DF4" w:rsidR="003E5ADC" w:rsidRPr="003E5ADC" w:rsidDel="00D068E2" w:rsidRDefault="003E5ADC" w:rsidP="003E5ADC">
      <w:pPr>
        <w:jc w:val="both"/>
        <w:rPr>
          <w:ins w:id="18" w:author="Author"/>
          <w:del w:id="19" w:author="Author"/>
          <w:rFonts w:cs="Calibri"/>
          <w:noProof/>
        </w:rPr>
      </w:pPr>
    </w:p>
    <w:p w14:paraId="5FDA3BCE" w14:textId="77777777" w:rsidR="003E5ADC" w:rsidRPr="003E5ADC" w:rsidRDefault="003E5ADC" w:rsidP="003E5ADC">
      <w:pPr>
        <w:jc w:val="both"/>
        <w:rPr>
          <w:ins w:id="20" w:author="Author"/>
          <w:rFonts w:cs="Calibri"/>
          <w:noProof/>
        </w:rPr>
      </w:pPr>
      <w:ins w:id="21" w:author="Author">
        <w:r w:rsidRPr="003E5ADC">
          <w:rPr>
            <w:rFonts w:cs="Calibri"/>
            <w:noProof/>
          </w:rPr>
          <w:t>Având în vedere prevederile art.9 din Regulamentul (UE) 2021/2115 principiile Cartei drepturilor fundamentale a Uniunii Europene, beneficiarii vor  respecta pe tot parcursul fluxului administrativ al proiectului, drepturile, libertățile și principiile enunțate în Carta drepturilor fundamentale a Uniunii Europene, care se referă la acțiunile specifice de promovare a egalității de șanse și prevenire a discriminării de gen, pe criterii de origine rasială sau etnică, religie sau credință, dizabilitate, vârstă sau orientare sexuală, interzicerea sclaviei și a muncii forțate, protecția datelor cu caracter personal, libertatea de exprimare și de informare, egalitate în fața legii, protecția mediului, luând în considerare nevoile diferitelor grupuri-țintă expuse riscului acestor tipuri de discriminare.</w:t>
        </w:r>
      </w:ins>
    </w:p>
    <w:p w14:paraId="5235262D" w14:textId="2C0685DE" w:rsidR="003E5ADC" w:rsidRPr="003E5ADC" w:rsidDel="00D068E2" w:rsidRDefault="003E5ADC" w:rsidP="003E5ADC">
      <w:pPr>
        <w:jc w:val="both"/>
        <w:rPr>
          <w:ins w:id="22" w:author="Author"/>
          <w:del w:id="23" w:author="Author"/>
          <w:rFonts w:cs="Calibri"/>
          <w:noProof/>
        </w:rPr>
      </w:pPr>
    </w:p>
    <w:p w14:paraId="5C066C1B" w14:textId="77777777" w:rsidR="003E5ADC" w:rsidRPr="003E5ADC" w:rsidRDefault="003E5ADC" w:rsidP="003E5ADC">
      <w:pPr>
        <w:jc w:val="both"/>
        <w:rPr>
          <w:ins w:id="24" w:author="Author"/>
          <w:rFonts w:cs="Calibri"/>
          <w:noProof/>
        </w:rPr>
      </w:pPr>
      <w:ins w:id="25" w:author="Author">
        <w:r w:rsidRPr="003E5ADC">
          <w:rPr>
            <w:rFonts w:cs="Calibri"/>
            <w:noProof/>
          </w:rPr>
          <w:t xml:space="preserve">Datele cu caracter personal din cererea de finantare/ajutor/angajamente/contracte/decizii/alte documente referitoare la finantare din FEADR sunt colectate, prelucrate si stocate/ arhivate sau publicate de catre AFIR si/sau Ministrul Agriculturii si Dezvoltarii Rurale prin Directia Generala Dezvoltare Rurala – Autoritate de Management pentru PNDR in scopul indeplinirii obligatiilor prevazute la art.151 din Regulamentul (UE) 2021/2115 sau prelucrate de alti destinatari pentru indeplinirea obligatiilor legale ale acestora, cu respectarea prevederilor: </w:t>
        </w:r>
      </w:ins>
    </w:p>
    <w:p w14:paraId="7D6E26E4" w14:textId="77777777" w:rsidR="003E5ADC" w:rsidRPr="003E5ADC" w:rsidRDefault="003E5ADC" w:rsidP="003E5ADC">
      <w:pPr>
        <w:jc w:val="both"/>
        <w:rPr>
          <w:ins w:id="26" w:author="Author"/>
          <w:rFonts w:cs="Calibri"/>
          <w:noProof/>
        </w:rPr>
      </w:pPr>
      <w:ins w:id="27" w:author="Author">
        <w:r w:rsidRPr="003E5ADC">
          <w:rPr>
            <w:rFonts w:cs="Calibri"/>
            <w:noProof/>
          </w:rPr>
          <w:t xml:space="preserve">-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w:t>
        </w:r>
      </w:ins>
    </w:p>
    <w:p w14:paraId="05D6E5ED" w14:textId="77777777" w:rsidR="003E5ADC" w:rsidRPr="003E5ADC" w:rsidRDefault="003E5ADC" w:rsidP="003E5ADC">
      <w:pPr>
        <w:jc w:val="both"/>
        <w:rPr>
          <w:ins w:id="28" w:author="Author"/>
          <w:rFonts w:cs="Calibri"/>
          <w:noProof/>
        </w:rPr>
      </w:pPr>
      <w:ins w:id="29" w:author="Author">
        <w:r w:rsidRPr="003E5ADC">
          <w:rPr>
            <w:rFonts w:cs="Calibri"/>
            <w:noProof/>
          </w:rPr>
          <w:t xml:space="preserve">- Legii nr. 190/2018 privind masuri de punere in aplicare a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w:t>
        </w:r>
      </w:ins>
    </w:p>
    <w:p w14:paraId="523A2999" w14:textId="203F7A8F" w:rsidR="003E5ADC" w:rsidRDefault="003E5ADC" w:rsidP="003E5ADC">
      <w:pPr>
        <w:jc w:val="both"/>
        <w:rPr>
          <w:rFonts w:cs="Calibri"/>
          <w:noProof/>
        </w:rPr>
      </w:pPr>
      <w:ins w:id="30" w:author="Author">
        <w:r w:rsidRPr="003E5ADC">
          <w:rPr>
            <w:rFonts w:cs="Calibri"/>
            <w:noProof/>
          </w:rPr>
          <w:t>- Legii nr. 506/2004 privind prelucrarea datelor cu caracter personal si protectia vietii private in sectorul comunicatiilor electronice, cu modificarile si completarile ulterioare (de transpunere a Directivei 2002/58/CE a Parlamentului European si a Consiliului privind prelucrarea datelor cu caracter personal si protectia vietii private in sectorul comunicatiilor electronice, publicata in Jurnalul Oficial al Comunitatilor Europene nr. L 201 din 31 iulie 2002.</w:t>
        </w:r>
      </w:ins>
    </w:p>
    <w:p w14:paraId="74580369" w14:textId="77777777" w:rsidR="00C20B58" w:rsidRPr="00D1702D" w:rsidRDefault="00C20B58" w:rsidP="00C20B58">
      <w:pPr>
        <w:pStyle w:val="Heading1"/>
        <w:jc w:val="both"/>
        <w:rPr>
          <w:color w:val="000000"/>
          <w:sz w:val="22"/>
          <w:szCs w:val="22"/>
          <w14:shadow w14:blurRad="50800" w14:dist="38100" w14:dir="2700000" w14:sx="100000" w14:sy="100000" w14:kx="0" w14:ky="0" w14:algn="tl">
            <w14:srgbClr w14:val="000000">
              <w14:alpha w14:val="60000"/>
            </w14:srgbClr>
          </w14:shadow>
        </w:rPr>
      </w:pPr>
      <w:bookmarkStart w:id="31" w:name="_Toc174451352"/>
      <w:bookmarkStart w:id="32" w:name="_Toc174453222"/>
      <w:bookmarkStart w:id="33" w:name="_Toc181611010"/>
      <w:r w:rsidRPr="00D1702D">
        <w:rPr>
          <w:color w:val="000000"/>
          <w:sz w:val="22"/>
          <w:szCs w:val="22"/>
          <w14:shadow w14:blurRad="50800" w14:dist="38100" w14:dir="2700000" w14:sx="100000" w14:sy="100000" w14:kx="0" w14:ky="0" w14:algn="tl">
            <w14:srgbClr w14:val="000000">
              <w14:alpha w14:val="60000"/>
            </w14:srgbClr>
          </w14:shadow>
        </w:rPr>
        <w:t>CAPITOLUL 2 PREZENTAREA INTERVENȚIEI DR-36 – COMPONENTA: Sprijin pentru gestionarea, monitorizarea și evaluarea strategiei de dezvoltare locală, precum și animarea acesteia, inclusiv facilitarea schimburilor între părțile interesate</w:t>
      </w:r>
      <w:bookmarkEnd w:id="31"/>
      <w:bookmarkEnd w:id="32"/>
      <w:bookmarkEnd w:id="33"/>
    </w:p>
    <w:p w14:paraId="6F87C602" w14:textId="77777777" w:rsidR="00C20B58" w:rsidRPr="00D1702D" w:rsidRDefault="00C20B58" w:rsidP="00C20B58">
      <w:pPr>
        <w:pBdr>
          <w:bottom w:val="single" w:sz="4" w:space="1" w:color="984806"/>
        </w:pBdr>
        <w:jc w:val="both"/>
        <w:rPr>
          <w:b/>
        </w:rPr>
      </w:pPr>
    </w:p>
    <w:p w14:paraId="46C42619" w14:textId="77777777" w:rsidR="00C20B58" w:rsidRPr="00D1702D" w:rsidRDefault="00C20B58" w:rsidP="00C20B58">
      <w:pPr>
        <w:pStyle w:val="NoSpacing"/>
        <w:jc w:val="both"/>
        <w:outlineLvl w:val="0"/>
        <w:rPr>
          <w:b/>
          <w:lang w:val="ro-RO"/>
        </w:rPr>
      </w:pPr>
      <w:bookmarkStart w:id="34" w:name="_Toc174451353"/>
      <w:bookmarkStart w:id="35" w:name="_Toc174453223"/>
      <w:bookmarkStart w:id="36" w:name="_Toc181611011"/>
      <w:r w:rsidRPr="00D1702D">
        <w:rPr>
          <w:b/>
          <w:lang w:val="ro-RO"/>
        </w:rPr>
        <w:t xml:space="preserve">2.1 BENEFICIARII FONDURILOR NERAMBURSABILE </w:t>
      </w:r>
      <w:r>
        <w:rPr>
          <w:b/>
          <w:lang w:val="ro-RO"/>
        </w:rPr>
        <w:t>ȘI</w:t>
      </w:r>
      <w:r w:rsidRPr="00D1702D">
        <w:rPr>
          <w:b/>
          <w:lang w:val="ro-RO"/>
        </w:rPr>
        <w:t xml:space="preserve"> TIP DE SPRIJIN</w:t>
      </w:r>
      <w:bookmarkEnd w:id="34"/>
      <w:bookmarkEnd w:id="35"/>
      <w:bookmarkEnd w:id="36"/>
    </w:p>
    <w:p w14:paraId="6DF67228" w14:textId="77777777" w:rsidR="00C20B58" w:rsidRPr="00D1702D" w:rsidRDefault="00C20B58" w:rsidP="00C20B58">
      <w:pPr>
        <w:pStyle w:val="NoSpacing"/>
        <w:jc w:val="both"/>
        <w:rPr>
          <w:lang w:val="ro-RO"/>
        </w:rPr>
      </w:pPr>
    </w:p>
    <w:p w14:paraId="22866A02" w14:textId="77777777" w:rsidR="00C20B58" w:rsidRPr="00D1702D" w:rsidRDefault="00C20B58" w:rsidP="00C20B58">
      <w:pPr>
        <w:pStyle w:val="NoSpacing"/>
        <w:jc w:val="both"/>
        <w:rPr>
          <w:lang w:val="ro-RO"/>
        </w:rPr>
      </w:pPr>
      <w:bookmarkStart w:id="37" w:name="do|caII|si1|ar6|lia"/>
      <w:bookmarkStart w:id="38" w:name="do|caII|si1|ar6|lib"/>
      <w:bookmarkEnd w:id="37"/>
      <w:bookmarkEnd w:id="38"/>
      <w:r w:rsidRPr="00D1702D">
        <w:rPr>
          <w:lang w:val="ro-RO"/>
        </w:rPr>
        <w:t xml:space="preserve">Sprijinul din cadrul acestei componente este acordat pentru costurile de funcționare și activitățile de animare ale </w:t>
      </w:r>
      <w:r w:rsidRPr="00D1702D">
        <w:rPr>
          <w:b/>
          <w:lang w:val="ro-RO"/>
        </w:rPr>
        <w:t>Grupurilor de Acțiune Locală (GAL)</w:t>
      </w:r>
      <w:r w:rsidRPr="00D1702D">
        <w:rPr>
          <w:lang w:val="ro-RO"/>
        </w:rPr>
        <w:t xml:space="preserve"> selectate și autorizate de către Ministerul Agriculturii și Dezvoltării Rurale prin Direcția Generală Dezvoltare Rurală – Autoritate de Management pentru Planul Strategic pentru perioada de programare 2023 – 2027.</w:t>
      </w:r>
    </w:p>
    <w:p w14:paraId="199DA3C6" w14:textId="77777777" w:rsidR="00C20B58" w:rsidRDefault="00C20B58" w:rsidP="00C20B58">
      <w:pPr>
        <w:pStyle w:val="NoSpacing"/>
        <w:jc w:val="both"/>
        <w:rPr>
          <w:lang w:val="ro-RO"/>
        </w:rPr>
      </w:pPr>
      <w:bookmarkStart w:id="39" w:name="_Hlk174414415"/>
      <w:r w:rsidRPr="00B75E6C">
        <w:rPr>
          <w:lang w:val="ro-RO"/>
          <w:rPrChange w:id="40" w:author="Author">
            <w:rPr/>
          </w:rPrChange>
        </w:rPr>
        <w:t>Conform prevederilor PS 2023 – 2027, la nivelul fiecărei SDL, costurile de funcționare și de animare pentru fiecare SDL nu trebuie să depășească 25% din costurile publice totale efectuate pentru strategiiile mono-fond, la care se adaugă maxim 7,5% din totalul alocării FSE+ pentru strategiile multi-fond.</w:t>
      </w:r>
    </w:p>
    <w:p w14:paraId="4FA09CA0" w14:textId="77777777" w:rsidR="00C20B58" w:rsidRDefault="00C20B58" w:rsidP="00C20B58">
      <w:pPr>
        <w:pStyle w:val="NoSpacing"/>
        <w:jc w:val="both"/>
        <w:rPr>
          <w:lang w:val="ro-RO"/>
        </w:rPr>
      </w:pPr>
      <w:r w:rsidRPr="00D1702D">
        <w:rPr>
          <w:lang w:val="ro-RO"/>
        </w:rPr>
        <w:t>Pentru costurile aferente funcționării GAL (în afara cheltuielilor cu salariile personalului GAL) vor fi utilizate rate forfetare</w:t>
      </w:r>
      <w:r w:rsidRPr="001E34E2">
        <w:rPr>
          <w:lang w:val="ro-RO"/>
        </w:rPr>
        <w:t xml:space="preserve">, în temeiul art. 56 din </w:t>
      </w:r>
      <w:r w:rsidRPr="001E34E2">
        <w:rPr>
          <w:noProof/>
          <w:lang w:val="ro-RO"/>
        </w:rPr>
        <w:t>Regulamentul (UE) nr. 2021/1060</w:t>
      </w:r>
      <w:r w:rsidRPr="001E34E2">
        <w:rPr>
          <w:lang w:val="ro-RO"/>
        </w:rPr>
        <w:t xml:space="preserve">. </w:t>
      </w:r>
    </w:p>
    <w:p w14:paraId="5FA57AB8" w14:textId="77777777" w:rsidR="00C20B58" w:rsidRPr="00702048" w:rsidRDefault="00C20B58" w:rsidP="00C20B58">
      <w:pPr>
        <w:numPr>
          <w:ilvl w:val="0"/>
          <w:numId w:val="57"/>
        </w:numPr>
        <w:spacing w:after="0" w:line="240" w:lineRule="auto"/>
        <w:contextualSpacing/>
        <w:jc w:val="both"/>
        <w:rPr>
          <w:rFonts w:cstheme="minorHAnsi"/>
          <w:bCs/>
          <w:color w:val="000000"/>
        </w:rPr>
      </w:pPr>
      <w:r>
        <w:t>C</w:t>
      </w:r>
      <w:r w:rsidRPr="00D1702D">
        <w:t>osturile de funcționare și de animare</w:t>
      </w:r>
      <w:r>
        <w:t xml:space="preserve"> sunt compuse din:</w:t>
      </w:r>
      <w:r w:rsidRPr="00702048">
        <w:rPr>
          <w:rFonts w:cstheme="minorHAnsi"/>
          <w:bCs/>
          <w:color w:val="000000"/>
        </w:rPr>
        <w:t>costurile directe cu personalul</w:t>
      </w:r>
      <w:r>
        <w:rPr>
          <w:rFonts w:cstheme="minorHAnsi"/>
          <w:bCs/>
          <w:color w:val="000000"/>
        </w:rPr>
        <w:t xml:space="preserve">, care reprezintă 80% din </w:t>
      </w:r>
      <w:r w:rsidRPr="00334B36">
        <w:t>în totalul cheltuielilor de funcționare și animare</w:t>
      </w:r>
      <w:r>
        <w:t>;</w:t>
      </w:r>
    </w:p>
    <w:p w14:paraId="6A61C174" w14:textId="77777777" w:rsidR="00C20B58" w:rsidRPr="00702048" w:rsidRDefault="00C20B58" w:rsidP="00C20B58">
      <w:pPr>
        <w:numPr>
          <w:ilvl w:val="0"/>
          <w:numId w:val="57"/>
        </w:numPr>
        <w:spacing w:after="0" w:line="240" w:lineRule="auto"/>
        <w:contextualSpacing/>
        <w:jc w:val="both"/>
        <w:rPr>
          <w:rFonts w:cstheme="minorHAnsi"/>
          <w:bCs/>
          <w:color w:val="000000"/>
        </w:rPr>
      </w:pPr>
      <w:r w:rsidRPr="00702048">
        <w:rPr>
          <w:rFonts w:cstheme="minorHAnsi"/>
          <w:bCs/>
          <w:color w:val="000000"/>
        </w:rPr>
        <w:t xml:space="preserve">costurile eligibile, altele decât </w:t>
      </w:r>
      <w:r w:rsidRPr="00ED4977">
        <w:rPr>
          <w:rFonts w:cstheme="minorHAnsi"/>
          <w:bCs/>
          <w:color w:val="000000"/>
        </w:rPr>
        <w:t>costurile directe cu personalul, acordate ca rată forfetară fixă de 25% din valoarea costuril</w:t>
      </w:r>
      <w:del w:id="41" w:author="Author">
        <w:r w:rsidRPr="00ED4977" w:rsidDel="00E85E6F">
          <w:rPr>
            <w:rFonts w:cstheme="minorHAnsi"/>
            <w:bCs/>
            <w:color w:val="000000"/>
          </w:rPr>
          <w:delText>e</w:delText>
        </w:r>
      </w:del>
      <w:ins w:id="42" w:author="Author">
        <w:r w:rsidRPr="00ED4977">
          <w:rPr>
            <w:rFonts w:cstheme="minorHAnsi"/>
            <w:bCs/>
            <w:color w:val="000000"/>
          </w:rPr>
          <w:t>or</w:t>
        </w:r>
      </w:ins>
      <w:r w:rsidRPr="00ED4977">
        <w:rPr>
          <w:rFonts w:cstheme="minorHAnsi"/>
          <w:bCs/>
          <w:color w:val="000000"/>
        </w:rPr>
        <w:t xml:space="preserve"> directe</w:t>
      </w:r>
      <w:r w:rsidRPr="00702048">
        <w:rPr>
          <w:rFonts w:cstheme="minorHAnsi"/>
          <w:bCs/>
          <w:color w:val="000000"/>
        </w:rPr>
        <w:t xml:space="preserve"> cu personalul.</w:t>
      </w:r>
    </w:p>
    <w:bookmarkEnd w:id="39"/>
    <w:p w14:paraId="43476C76" w14:textId="77777777" w:rsidR="00C20B58" w:rsidRDefault="00C20B58" w:rsidP="00C20B58">
      <w:pPr>
        <w:pStyle w:val="NoSpacing"/>
        <w:jc w:val="both"/>
        <w:rPr>
          <w:ins w:id="43" w:author="Author"/>
          <w:lang w:val="ro-RO"/>
        </w:rPr>
      </w:pPr>
    </w:p>
    <w:p w14:paraId="17BCB8D3" w14:textId="77777777" w:rsidR="00F042E0" w:rsidRDefault="00F042E0" w:rsidP="00C20B58">
      <w:pPr>
        <w:pStyle w:val="NoSpacing"/>
        <w:jc w:val="both"/>
        <w:rPr>
          <w:lang w:val="ro-RO"/>
        </w:rPr>
      </w:pPr>
    </w:p>
    <w:p w14:paraId="2618C53C" w14:textId="77777777" w:rsidR="00C20B58" w:rsidRPr="00D1702D" w:rsidRDefault="00C20B58" w:rsidP="00C20B58">
      <w:pPr>
        <w:pStyle w:val="NoSpacing"/>
        <w:pBdr>
          <w:top w:val="single" w:sz="4" w:space="1" w:color="auto"/>
        </w:pBdr>
        <w:tabs>
          <w:tab w:val="left" w:pos="90"/>
        </w:tabs>
        <w:jc w:val="both"/>
        <w:outlineLvl w:val="0"/>
        <w:rPr>
          <w:b/>
          <w:lang w:val="ro-RO"/>
        </w:rPr>
      </w:pPr>
      <w:bookmarkStart w:id="44" w:name="_Toc174451354"/>
      <w:bookmarkStart w:id="45" w:name="_Toc174453224"/>
      <w:bookmarkStart w:id="46" w:name="_Toc181611012"/>
      <w:r w:rsidRPr="00D1702D">
        <w:rPr>
          <w:b/>
          <w:lang w:val="ro-RO"/>
        </w:rPr>
        <w:lastRenderedPageBreak/>
        <w:t>2.2 CONDIŢII DE ELIGIBILITATE PENTRU ACORDAREA SPRIJINULUI</w:t>
      </w:r>
      <w:bookmarkEnd w:id="44"/>
      <w:bookmarkEnd w:id="45"/>
      <w:bookmarkEnd w:id="46"/>
    </w:p>
    <w:p w14:paraId="1F534486" w14:textId="77777777" w:rsidR="00C20B58" w:rsidRPr="00D1702D" w:rsidRDefault="00C20B58" w:rsidP="00C20B58">
      <w:pPr>
        <w:pStyle w:val="ListParagraph"/>
        <w:jc w:val="both"/>
      </w:pPr>
    </w:p>
    <w:p w14:paraId="58788538" w14:textId="77777777" w:rsidR="00C20B58" w:rsidRPr="00D1702D" w:rsidRDefault="00C20B58" w:rsidP="00C20B58">
      <w:pPr>
        <w:tabs>
          <w:tab w:val="left" w:pos="180"/>
          <w:tab w:val="left" w:pos="360"/>
        </w:tabs>
        <w:jc w:val="both"/>
      </w:pPr>
      <w:r w:rsidRPr="00D1702D">
        <w:t>Costurile de funcționare și cheltuielile de animare sunt eligibile doar după aprobarea SDL și semnarea Contractelor de finanțare între GAL și AFIR – CRFIR.</w:t>
      </w:r>
    </w:p>
    <w:p w14:paraId="229BAC8F" w14:textId="77777777" w:rsidR="00C20B58" w:rsidRDefault="00C20B58" w:rsidP="00C20B58">
      <w:pPr>
        <w:tabs>
          <w:tab w:val="left" w:pos="180"/>
          <w:tab w:val="left" w:pos="360"/>
        </w:tabs>
        <w:jc w:val="both"/>
      </w:pPr>
      <w:r w:rsidRPr="00D1702D">
        <w:t>Costurile de funcționare și cheltuielile de animare trebuie să fie asociate direct implementării SDL.</w:t>
      </w:r>
    </w:p>
    <w:p w14:paraId="49379D0D" w14:textId="77777777" w:rsidR="00C20B58" w:rsidRDefault="00C20B58" w:rsidP="00C20B58">
      <w:pPr>
        <w:tabs>
          <w:tab w:val="left" w:pos="180"/>
          <w:tab w:val="left" w:pos="360"/>
        </w:tabs>
        <w:jc w:val="both"/>
      </w:pPr>
      <w:r>
        <w:t>Cheltuielile de funcționare și animare din cadrul DR-36F vor fi verificate și rambursate doar după avizul favorabil din partea AM PS cu privire la îndeplinirea de către GAL a cerințelor minime obligatorii legate de:</w:t>
      </w:r>
    </w:p>
    <w:p w14:paraId="7590D0EA" w14:textId="77777777" w:rsidR="00C20B58" w:rsidRPr="005A18AA" w:rsidRDefault="00C20B58" w:rsidP="00C20B58">
      <w:pPr>
        <w:numPr>
          <w:ilvl w:val="0"/>
          <w:numId w:val="89"/>
        </w:numPr>
        <w:tabs>
          <w:tab w:val="left" w:pos="180"/>
          <w:tab w:val="left" w:pos="360"/>
        </w:tabs>
        <w:spacing w:after="0" w:line="240" w:lineRule="auto"/>
        <w:jc w:val="both"/>
      </w:pPr>
      <w:r w:rsidRPr="005A18AA">
        <w:t>Existența unui birou funcțional la sediul administrativ al GAL</w:t>
      </w:r>
    </w:p>
    <w:p w14:paraId="4FAB8F00" w14:textId="77777777" w:rsidR="00C20B58" w:rsidRPr="005A18AA" w:rsidRDefault="00C20B58" w:rsidP="00C20B58">
      <w:pPr>
        <w:numPr>
          <w:ilvl w:val="0"/>
          <w:numId w:val="89"/>
        </w:numPr>
        <w:tabs>
          <w:tab w:val="left" w:pos="180"/>
          <w:tab w:val="left" w:pos="360"/>
        </w:tabs>
        <w:spacing w:after="0" w:line="240" w:lineRule="auto"/>
        <w:jc w:val="both"/>
      </w:pPr>
      <w:r w:rsidRPr="005A18AA">
        <w:t>Existența unui website funcțional și actualizat</w:t>
      </w:r>
      <w:r>
        <w:t>, care să includă cel puțin cerințele prevăzute în Ghidul GAL pentru implementarea SDL.</w:t>
      </w:r>
    </w:p>
    <w:p w14:paraId="0399E5B8" w14:textId="77777777" w:rsidR="00C20B58" w:rsidRPr="005A18AA" w:rsidRDefault="00C20B58" w:rsidP="00C20B58">
      <w:pPr>
        <w:numPr>
          <w:ilvl w:val="0"/>
          <w:numId w:val="89"/>
        </w:numPr>
        <w:tabs>
          <w:tab w:val="left" w:pos="180"/>
          <w:tab w:val="left" w:pos="360"/>
        </w:tabs>
        <w:spacing w:after="0" w:line="240" w:lineRule="auto"/>
        <w:jc w:val="both"/>
      </w:pPr>
      <w:r w:rsidRPr="005A18AA">
        <w:t>Asigurarea permanenței – minim o persoană la sediu într-un interval de 4 ore/zi</w:t>
      </w:r>
      <w:r>
        <w:t xml:space="preserve"> – program fix, </w:t>
      </w:r>
      <w:r w:rsidRPr="00D1702D">
        <w:rPr>
          <w:rFonts w:cs="Arial"/>
        </w:rPr>
        <w:t>în intervalul orar 8</w:t>
      </w:r>
      <w:r>
        <w:rPr>
          <w:rFonts w:cs="Arial"/>
        </w:rPr>
        <w:t>.00</w:t>
      </w:r>
      <w:r w:rsidRPr="00D1702D">
        <w:rPr>
          <w:rFonts w:cs="Arial"/>
        </w:rPr>
        <w:t>-17</w:t>
      </w:r>
      <w:r>
        <w:rPr>
          <w:rFonts w:cs="Arial"/>
        </w:rPr>
        <w:t>.00</w:t>
      </w:r>
    </w:p>
    <w:p w14:paraId="420E7AD7" w14:textId="77777777" w:rsidR="00C20B58" w:rsidRPr="005A18AA" w:rsidRDefault="00C20B58" w:rsidP="00C20B58">
      <w:pPr>
        <w:numPr>
          <w:ilvl w:val="0"/>
          <w:numId w:val="89"/>
        </w:numPr>
        <w:tabs>
          <w:tab w:val="left" w:pos="180"/>
          <w:tab w:val="left" w:pos="360"/>
        </w:tabs>
        <w:spacing w:after="0" w:line="240" w:lineRule="auto"/>
        <w:jc w:val="both"/>
      </w:pPr>
      <w:r w:rsidRPr="005A18AA">
        <w:t>Participarea la evenimentele organizate de AM/</w:t>
      </w:r>
      <w:r>
        <w:t xml:space="preserve"> </w:t>
      </w:r>
      <w:r w:rsidRPr="005A18AA">
        <w:t>AFIR/</w:t>
      </w:r>
      <w:r>
        <w:t xml:space="preserve"> </w:t>
      </w:r>
      <w:r w:rsidRPr="005A18AA">
        <w:t>RRN</w:t>
      </w:r>
    </w:p>
    <w:p w14:paraId="408B7062" w14:textId="77777777" w:rsidR="00C20B58" w:rsidRDefault="00C20B58" w:rsidP="00C20B58">
      <w:pPr>
        <w:numPr>
          <w:ilvl w:val="0"/>
          <w:numId w:val="89"/>
        </w:numPr>
        <w:tabs>
          <w:tab w:val="left" w:pos="180"/>
          <w:tab w:val="left" w:pos="360"/>
        </w:tabs>
        <w:spacing w:after="0" w:line="240" w:lineRule="auto"/>
        <w:jc w:val="both"/>
      </w:pPr>
      <w:r w:rsidRPr="005A18AA">
        <w:t>Furnizarea de către GAL a fișelor de proiect, la finalizarea acestora către RRN</w:t>
      </w:r>
    </w:p>
    <w:p w14:paraId="4063371E" w14:textId="77777777" w:rsidR="00C20B58" w:rsidRDefault="00C20B58" w:rsidP="00C20B58">
      <w:pPr>
        <w:numPr>
          <w:ilvl w:val="0"/>
          <w:numId w:val="89"/>
        </w:numPr>
        <w:tabs>
          <w:tab w:val="left" w:pos="180"/>
          <w:tab w:val="left" w:pos="360"/>
        </w:tabs>
        <w:spacing w:after="0" w:line="240" w:lineRule="auto"/>
        <w:jc w:val="both"/>
      </w:pPr>
      <w:r w:rsidRPr="00427883">
        <w:t>Participarea la întalnirea anuală cu consilierul responsabil pentru implementarea SDL</w:t>
      </w:r>
    </w:p>
    <w:p w14:paraId="394659BC" w14:textId="77777777" w:rsidR="00C20B58" w:rsidRDefault="00C20B58" w:rsidP="00C20B58">
      <w:pPr>
        <w:numPr>
          <w:ilvl w:val="0"/>
          <w:numId w:val="89"/>
        </w:numPr>
        <w:tabs>
          <w:tab w:val="left" w:pos="180"/>
          <w:tab w:val="left" w:pos="360"/>
        </w:tabs>
        <w:spacing w:after="0" w:line="240" w:lineRule="auto"/>
        <w:jc w:val="both"/>
      </w:pPr>
      <w:r>
        <w:t xml:space="preserve">Asigurarea unei comunicări eficiente </w:t>
      </w:r>
      <w:r w:rsidRPr="00427883">
        <w:t>cu</w:t>
      </w:r>
      <w:r>
        <w:t xml:space="preserve"> actorii locali și</w:t>
      </w:r>
      <w:r w:rsidRPr="00427883">
        <w:t xml:space="preserve"> instituțiile implicate</w:t>
      </w:r>
    </w:p>
    <w:p w14:paraId="5AED40FC" w14:textId="77777777" w:rsidR="00C20B58" w:rsidRDefault="00C20B58" w:rsidP="00C20B58">
      <w:pPr>
        <w:numPr>
          <w:ilvl w:val="0"/>
          <w:numId w:val="89"/>
        </w:numPr>
        <w:tabs>
          <w:tab w:val="left" w:pos="180"/>
          <w:tab w:val="left" w:pos="360"/>
        </w:tabs>
        <w:spacing w:after="0" w:line="240" w:lineRule="auto"/>
        <w:jc w:val="both"/>
      </w:pPr>
      <w:r w:rsidRPr="00427883">
        <w:t>Asigurarea transparenței procesului decizional</w:t>
      </w:r>
      <w:r>
        <w:t xml:space="preserve"> în ceea ce privește implementarea SDL. </w:t>
      </w:r>
    </w:p>
    <w:p w14:paraId="5AE2EC85" w14:textId="77777777" w:rsidR="00C20B58" w:rsidRPr="000B5B9F" w:rsidRDefault="00C20B58" w:rsidP="00C20B58">
      <w:pPr>
        <w:tabs>
          <w:tab w:val="left" w:pos="180"/>
          <w:tab w:val="left" w:pos="360"/>
        </w:tabs>
        <w:jc w:val="both"/>
      </w:pPr>
      <w:r>
        <w:t>Aceste criterii obligatorii vor fi supuse verificării trimestriale, inclusiv în baza unor sesizări primite, pentru a asigura respectarea standardelor stabilite.</w:t>
      </w:r>
    </w:p>
    <w:p w14:paraId="4E989683" w14:textId="77777777" w:rsidR="00C20B58" w:rsidRPr="005A18AA" w:rsidRDefault="00C20B58" w:rsidP="00C20B58">
      <w:pPr>
        <w:tabs>
          <w:tab w:val="left" w:pos="180"/>
          <w:tab w:val="left" w:pos="360"/>
        </w:tabs>
        <w:jc w:val="both"/>
      </w:pPr>
      <w:r w:rsidRPr="00C02B7F">
        <w:rPr>
          <w:rFonts w:cs="Calibri"/>
          <w:color w:val="000000"/>
          <w:lang w:eastAsia="x-none"/>
        </w:rPr>
        <w:t xml:space="preserve">În cazul </w:t>
      </w:r>
      <w:r>
        <w:rPr>
          <w:rFonts w:cs="Calibri"/>
          <w:color w:val="000000"/>
          <w:lang w:eastAsia="x-none"/>
        </w:rPr>
        <w:t>în care se va emite aviz nefavorabil sau parțial favorabil,</w:t>
      </w:r>
      <w:r w:rsidRPr="00C02B7F">
        <w:rPr>
          <w:rFonts w:cs="Calibri"/>
          <w:color w:val="000000"/>
          <w:lang w:eastAsia="x-none"/>
        </w:rPr>
        <w:t xml:space="preserve"> se vor aplica reduceri procentuale, în funcție de </w:t>
      </w:r>
      <w:r>
        <w:rPr>
          <w:rFonts w:cs="Calibri"/>
          <w:color w:val="000000"/>
          <w:lang w:eastAsia="x-none"/>
        </w:rPr>
        <w:t>gradul de neconformitate</w:t>
      </w:r>
      <w:r w:rsidRPr="00C02B7F">
        <w:rPr>
          <w:rFonts w:cs="Calibri"/>
          <w:color w:val="000000"/>
          <w:lang w:eastAsia="x-none"/>
        </w:rPr>
        <w:t xml:space="preserve">, așa cum sunt stabilite în </w:t>
      </w:r>
      <w:r>
        <w:rPr>
          <w:rFonts w:cs="Calibri"/>
          <w:color w:val="000000"/>
          <w:lang w:eastAsia="x-none"/>
        </w:rPr>
        <w:t>Ghidul GAL</w:t>
      </w:r>
      <w:r w:rsidRPr="00484808">
        <w:rPr>
          <w:rFonts w:cs="Calibri"/>
          <w:color w:val="000000"/>
          <w:lang w:eastAsia="x-none"/>
        </w:rPr>
        <w:t xml:space="preserve"> pentru implementarea Strategiilor de Dezvoltare Locală </w:t>
      </w:r>
      <w:r>
        <w:rPr>
          <w:rFonts w:cs="Calibri"/>
          <w:color w:val="000000"/>
          <w:lang w:eastAsia="x-none"/>
        </w:rPr>
        <w:t>elaborat</w:t>
      </w:r>
      <w:r w:rsidRPr="00484808">
        <w:rPr>
          <w:rFonts w:cs="Calibri"/>
          <w:color w:val="000000"/>
          <w:lang w:eastAsia="x-none"/>
        </w:rPr>
        <w:t xml:space="preserve"> de către MADR</w:t>
      </w:r>
      <w:r w:rsidRPr="00C02B7F">
        <w:t>.</w:t>
      </w:r>
    </w:p>
    <w:p w14:paraId="4ED30485" w14:textId="77777777" w:rsidR="00C20B58" w:rsidRPr="00D1702D" w:rsidRDefault="00C20B58" w:rsidP="00C20B58">
      <w:pPr>
        <w:tabs>
          <w:tab w:val="left" w:pos="180"/>
          <w:tab w:val="left" w:pos="360"/>
        </w:tabs>
        <w:spacing w:before="120" w:after="120"/>
        <w:jc w:val="both"/>
      </w:pPr>
      <w:r w:rsidRPr="00D1702D">
        <w:t xml:space="preserve">Costurile de funcționare vor viza și activități specifice pentru a consolida capacitatea GAL. </w:t>
      </w:r>
    </w:p>
    <w:p w14:paraId="10612F7F" w14:textId="77777777" w:rsidR="00C20B58" w:rsidRPr="00D1702D" w:rsidRDefault="00C20B58" w:rsidP="00C20B58">
      <w:pPr>
        <w:tabs>
          <w:tab w:val="left" w:pos="180"/>
          <w:tab w:val="left" w:pos="360"/>
        </w:tabs>
        <w:spacing w:before="120" w:after="120"/>
        <w:jc w:val="both"/>
      </w:pPr>
      <w:r w:rsidRPr="00D1702D">
        <w:t xml:space="preserve">GAL trebuie să prevadă proceduri și instrucțiuni cu privire la evaluarea/ monitorizarea proprie a SDL; acestea reprezintă un instrument care contribuie la managementul GAL și la colectarea de date utile la nivelul programului. </w:t>
      </w:r>
    </w:p>
    <w:p w14:paraId="7B67D20E" w14:textId="77777777" w:rsidR="00C20B58" w:rsidRPr="00D1702D" w:rsidRDefault="00C20B58" w:rsidP="00C20B58">
      <w:pPr>
        <w:tabs>
          <w:tab w:val="left" w:pos="180"/>
          <w:tab w:val="left" w:pos="360"/>
        </w:tabs>
        <w:jc w:val="both"/>
      </w:pPr>
      <w:r w:rsidRPr="00D1702D">
        <w:t>Pe parcursul implementării SDL, GAL are obligația respectării prevederilor legislative specifice în vigoare.</w:t>
      </w:r>
    </w:p>
    <w:p w14:paraId="58F268C2" w14:textId="77777777" w:rsidR="00C20B58" w:rsidRPr="00D1702D" w:rsidRDefault="00C20B58" w:rsidP="00C20B58">
      <w:pPr>
        <w:tabs>
          <w:tab w:val="left" w:pos="180"/>
          <w:tab w:val="left" w:pos="360"/>
        </w:tabs>
        <w:jc w:val="both"/>
      </w:pPr>
    </w:p>
    <w:p w14:paraId="66A9B61D" w14:textId="77777777" w:rsidR="00C20B58" w:rsidRPr="00D1702D" w:rsidRDefault="00C20B58" w:rsidP="00C20B58">
      <w:pPr>
        <w:pStyle w:val="NoSpacing"/>
        <w:pBdr>
          <w:top w:val="single" w:sz="4" w:space="1" w:color="auto"/>
        </w:pBdr>
        <w:tabs>
          <w:tab w:val="left" w:pos="90"/>
        </w:tabs>
        <w:jc w:val="both"/>
        <w:outlineLvl w:val="0"/>
        <w:rPr>
          <w:b/>
          <w:lang w:val="ro-RO"/>
        </w:rPr>
      </w:pPr>
      <w:bookmarkStart w:id="47" w:name="_Toc174451355"/>
      <w:bookmarkStart w:id="48" w:name="_Toc174453225"/>
      <w:bookmarkStart w:id="49" w:name="_Toc181611013"/>
      <w:r w:rsidRPr="00D1702D">
        <w:rPr>
          <w:b/>
          <w:lang w:val="ro-RO"/>
        </w:rPr>
        <w:t>2.3  TIPURI DE CHELTUIELI ELIGIBILE</w:t>
      </w:r>
      <w:bookmarkEnd w:id="47"/>
      <w:bookmarkEnd w:id="48"/>
      <w:bookmarkEnd w:id="49"/>
    </w:p>
    <w:p w14:paraId="17BC55FF" w14:textId="77777777" w:rsidR="00C20B58" w:rsidRPr="00D1702D" w:rsidRDefault="00C20B58" w:rsidP="00C20B58">
      <w:pPr>
        <w:pStyle w:val="NoSpacing"/>
        <w:jc w:val="both"/>
        <w:rPr>
          <w:lang w:val="ro-RO"/>
        </w:rPr>
      </w:pPr>
    </w:p>
    <w:p w14:paraId="2F3BDAD9" w14:textId="77777777" w:rsidR="00C20B58" w:rsidRPr="00D1702D" w:rsidRDefault="00C20B58" w:rsidP="00C20B58">
      <w:pPr>
        <w:spacing w:before="120" w:after="120"/>
        <w:contextualSpacing/>
        <w:jc w:val="both"/>
        <w:rPr>
          <w:rFonts w:cs="Calibri"/>
          <w:b/>
          <w:color w:val="000000"/>
        </w:rPr>
      </w:pPr>
      <w:r w:rsidRPr="00D1702D">
        <w:rPr>
          <w:rFonts w:cs="Calibri"/>
          <w:b/>
          <w:color w:val="000000"/>
        </w:rPr>
        <w:t xml:space="preserve">Cheltuieli cu personalul </w:t>
      </w:r>
    </w:p>
    <w:p w14:paraId="26478E0D" w14:textId="77777777" w:rsidR="00C20B58" w:rsidRPr="00BF0373" w:rsidRDefault="00C20B58" w:rsidP="00C20B58">
      <w:pPr>
        <w:spacing w:after="0"/>
        <w:jc w:val="both"/>
        <w:rPr>
          <w:rFonts w:cs="Arial"/>
          <w:bCs/>
          <w:lang w:eastAsia="ro-RO"/>
        </w:rPr>
      </w:pPr>
      <w:r w:rsidRPr="00D1702D">
        <w:rPr>
          <w:rFonts w:cs="Arial"/>
          <w:bCs/>
          <w:lang w:eastAsia="ro-RO"/>
        </w:rPr>
        <w:t xml:space="preserve">GAL are obligația de a iniția demersurile în vederea </w:t>
      </w:r>
      <w:r>
        <w:rPr>
          <w:rFonts w:cs="Arial"/>
          <w:bCs/>
          <w:lang w:eastAsia="ro-RO"/>
        </w:rPr>
        <w:t>implicării</w:t>
      </w:r>
      <w:r w:rsidRPr="00D1702D">
        <w:rPr>
          <w:rFonts w:cs="Arial"/>
          <w:bCs/>
          <w:lang w:eastAsia="ro-RO"/>
        </w:rPr>
        <w:t xml:space="preserve"> personalului obligatoriu prevazut în SDL, în cel mult 30 zile calendaristice de la semnarea contractului de finanțare aferent DR-36F</w:t>
      </w:r>
      <w:r w:rsidRPr="004B1ADB">
        <w:rPr>
          <w:rFonts w:cs="Arial"/>
          <w:bCs/>
          <w:lang w:eastAsia="ro-RO"/>
        </w:rPr>
        <w:t xml:space="preserve">. </w:t>
      </w:r>
    </w:p>
    <w:p w14:paraId="22214CAF" w14:textId="77777777" w:rsidR="00C20B58" w:rsidRPr="00D1702D" w:rsidRDefault="00C20B58" w:rsidP="00C20B58">
      <w:pPr>
        <w:spacing w:after="0"/>
        <w:jc w:val="both"/>
        <w:rPr>
          <w:rFonts w:cs="Arial"/>
          <w:bCs/>
          <w:lang w:eastAsia="ro-RO"/>
        </w:rPr>
      </w:pPr>
      <w:r w:rsidRPr="00BF0373">
        <w:rPr>
          <w:rFonts w:cs="Arial"/>
          <w:bCs/>
          <w:lang w:eastAsia="ro-RO"/>
        </w:rPr>
        <w:t>Funcțiile obligatorii de management, evaluare și monitorizare vor fi asigurate prin</w:t>
      </w:r>
      <w:r>
        <w:rPr>
          <w:rFonts w:cs="Arial"/>
          <w:bCs/>
          <w:lang w:eastAsia="ro-RO"/>
        </w:rPr>
        <w:t xml:space="preserve"> </w:t>
      </w:r>
      <w:r w:rsidRPr="00BF0373">
        <w:rPr>
          <w:rFonts w:cs="Arial"/>
          <w:bCs/>
          <w:lang w:eastAsia="ro-RO"/>
        </w:rPr>
        <w:t>CIM și prin contracte de voluntariat (după caz) - minimum 3 persoane, din care minimum o persoană angajată cu CIM la nivelul GAL, timp inegal minim 80 ore/lună, echivalent a minimum 4 ore/zi.</w:t>
      </w:r>
      <w:r>
        <w:rPr>
          <w:rFonts w:cs="Arial"/>
          <w:bCs/>
          <w:lang w:eastAsia="ro-RO"/>
        </w:rPr>
        <w:t xml:space="preserve"> </w:t>
      </w:r>
    </w:p>
    <w:p w14:paraId="7287A5BF" w14:textId="77777777" w:rsidR="00C20B58" w:rsidRPr="00D1702D" w:rsidRDefault="00C20B58" w:rsidP="00C20B58">
      <w:pPr>
        <w:spacing w:after="0"/>
        <w:jc w:val="both"/>
        <w:rPr>
          <w:rFonts w:cs="Calibri"/>
          <w:bCs/>
          <w:color w:val="000000"/>
        </w:rPr>
      </w:pPr>
      <w:r w:rsidRPr="00BF0373">
        <w:rPr>
          <w:rFonts w:cs="Arial"/>
          <w:bCs/>
          <w:lang w:eastAsia="ro-RO"/>
        </w:rPr>
        <w:lastRenderedPageBreak/>
        <w:t>Recrutarea și angajarea personalului GAL se</w:t>
      </w:r>
      <w:r w:rsidRPr="00D1702D">
        <w:rPr>
          <w:rFonts w:cs="Calibri"/>
          <w:bCs/>
          <w:color w:val="000000"/>
        </w:rPr>
        <w:t xml:space="preserve"> va realiza cu respectarea prevederilor Codului Muncii sau a legislației naționale în vigoare privind activitățile de voluntariat. Contractele individuale de muncă și contractele de voluntariat ale personalului GAL vor fi întocmite conform legislației naționale în vigoare, inclusiv cu respectarea timpului de muncă și timpului de odihnă, așa cum este prevăzut în legislația națională. Contractele de voluntariat trebuie să respecte forma, conținutul și anexele prevăzute de Legea nr. 78/2014 privind reglementarea activităţii de voluntariat în România.</w:t>
      </w:r>
    </w:p>
    <w:p w14:paraId="58EE77DD" w14:textId="77777777" w:rsidR="00C20B58" w:rsidRPr="00F226CE" w:rsidRDefault="00C20B58">
      <w:pPr>
        <w:spacing w:after="0"/>
        <w:jc w:val="both"/>
        <w:rPr>
          <w:rFonts w:cs="Calibri"/>
          <w:bCs/>
        </w:rPr>
        <w:pPrChange w:id="50" w:author="Author">
          <w:pPr>
            <w:pStyle w:val="Default"/>
            <w:jc w:val="both"/>
          </w:pPr>
        </w:pPrChange>
      </w:pPr>
      <w:r w:rsidRPr="00F226CE">
        <w:rPr>
          <w:rFonts w:cs="Calibri"/>
          <w:bCs/>
          <w:color w:val="000000"/>
        </w:rPr>
        <w:t xml:space="preserve">Pentru a asigura transparența în accesarea fondurilor europene și o comunicare eficientă cu potențialii beneficiari, GAL are obligația de a asigura </w:t>
      </w:r>
      <w:r w:rsidRPr="00B75E6C">
        <w:rPr>
          <w:rFonts w:cs="Calibri"/>
          <w:bCs/>
          <w:color w:val="000000"/>
          <w:rPrChange w:id="51" w:author="Author">
            <w:rPr>
              <w:rFonts w:cs="Arial"/>
            </w:rPr>
          </w:rPrChange>
        </w:rPr>
        <w:t>permanența la sediu cel puțin 4 ore/zi în intervalul orar 8-17, de luni până vineri, prin intermediul uneia sau mai multor persoane</w:t>
      </w:r>
      <w:r w:rsidRPr="00F226CE">
        <w:rPr>
          <w:rFonts w:cs="Calibri"/>
          <w:bCs/>
          <w:color w:val="000000"/>
        </w:rPr>
        <w:t xml:space="preserve">. </w:t>
      </w:r>
    </w:p>
    <w:p w14:paraId="4F792D47" w14:textId="77777777" w:rsidR="00C20B58" w:rsidRPr="00B75E6C" w:rsidRDefault="00C20B58">
      <w:pPr>
        <w:spacing w:after="0"/>
        <w:jc w:val="both"/>
        <w:rPr>
          <w:rFonts w:cs="Calibri"/>
          <w:bCs/>
          <w:color w:val="000000"/>
          <w:rPrChange w:id="52" w:author="Author">
            <w:rPr>
              <w:rFonts w:cs="Calibri"/>
              <w:bCs/>
            </w:rPr>
          </w:rPrChange>
        </w:rPr>
        <w:pPrChange w:id="53" w:author="Author">
          <w:pPr>
            <w:jc w:val="both"/>
          </w:pPr>
        </w:pPrChange>
      </w:pPr>
      <w:r w:rsidRPr="00B75E6C">
        <w:rPr>
          <w:rFonts w:cs="Calibri"/>
          <w:bCs/>
          <w:color w:val="000000"/>
          <w:rPrChange w:id="54" w:author="Author">
            <w:rPr/>
          </w:rPrChange>
        </w:rPr>
        <w:t xml:space="preserve">Este permisă desfășurarea activității în regim de telemuncă pentru posturile ale căror atribuții pot fi exercitate sub această formă, cu condiția asigurării permanenței fizice la sediul GAL de una sau mai multe persoane din echipa GAL și cu respectarea legislației aplicabile în vigoare. </w:t>
      </w:r>
      <w:r w:rsidRPr="00B75E6C">
        <w:rPr>
          <w:rFonts w:cs="Calibri"/>
          <w:bCs/>
          <w:color w:val="000000"/>
          <w:rPrChange w:id="55" w:author="Author">
            <w:rPr>
              <w:rFonts w:cs="Calibri"/>
              <w:bCs/>
            </w:rPr>
          </w:rPrChange>
        </w:rPr>
        <w:t xml:space="preserve">În cazul diminuării echipei sub limita celor </w:t>
      </w:r>
      <w:r w:rsidRPr="00B75E6C">
        <w:rPr>
          <w:rFonts w:cs="Calibri"/>
          <w:bCs/>
          <w:color w:val="000000"/>
          <w:rPrChange w:id="56" w:author="Author">
            <w:rPr>
              <w:rFonts w:cs="Arial"/>
              <w:bCs/>
            </w:rPr>
          </w:rPrChange>
        </w:rPr>
        <w:t>3 persoane</w:t>
      </w:r>
      <w:r w:rsidRPr="00B75E6C">
        <w:rPr>
          <w:rFonts w:cs="Calibri"/>
          <w:bCs/>
          <w:color w:val="000000"/>
          <w:rPrChange w:id="57" w:author="Author">
            <w:rPr>
              <w:rFonts w:cs="Calibri"/>
              <w:bCs/>
            </w:rPr>
          </w:rPrChange>
        </w:rPr>
        <w:t xml:space="preserve">, GAL are la dispoziție un termen de maximum 30 de zile calendaristice de la data diminuării pentru a asigura personalul minim prin încheierea unor contracte individuale de muncă/ contracte de voluntariat. </w:t>
      </w:r>
    </w:p>
    <w:p w14:paraId="76CAEE62" w14:textId="77777777" w:rsidR="00C20B58" w:rsidRPr="00383414" w:rsidRDefault="00C20B58">
      <w:pPr>
        <w:spacing w:after="0"/>
        <w:jc w:val="both"/>
        <w:rPr>
          <w:rFonts w:cs="Calibri"/>
          <w:bCs/>
        </w:rPr>
        <w:pPrChange w:id="58" w:author="Author">
          <w:pPr>
            <w:pStyle w:val="Default"/>
            <w:jc w:val="both"/>
          </w:pPr>
        </w:pPrChange>
      </w:pPr>
      <w:r w:rsidRPr="00F226CE">
        <w:rPr>
          <w:rFonts w:cs="Calibri"/>
          <w:bCs/>
          <w:color w:val="000000"/>
        </w:rPr>
        <w:t>În situaţia în care GAL are prevăzut conform SDL un număr de posturi mai mare decât cel minim obligatoriu, posturile suplimentare pot fi ocupate în funcție de necesitățile GAL prin contracte individuale de muncă sau prin contracte de voluntariat. În cazul ocupării acestor posturi prin</w:t>
      </w:r>
      <w:r w:rsidRPr="00B75E6C">
        <w:rPr>
          <w:rFonts w:cs="Calibri"/>
          <w:bCs/>
          <w:color w:val="000000"/>
          <w:rPrChange w:id="59" w:author="Author">
            <w:rPr>
              <w:rFonts w:cs="Arial"/>
            </w:rPr>
          </w:rPrChange>
        </w:rPr>
        <w:t xml:space="preserve"> contracte de voluntariat, toate cheltuielile prevăzute de legislația cu incidență în domeniu, aferente contractelor de voluntariat, sunt costuri eligibile.</w:t>
      </w:r>
      <w:r w:rsidRPr="00B75E6C">
        <w:rPr>
          <w:rFonts w:cs="Calibri"/>
          <w:bCs/>
          <w:color w:val="000000"/>
          <w:rPrChange w:id="60" w:author="Author">
            <w:rPr/>
          </w:rPrChange>
        </w:rPr>
        <w:t xml:space="preserve"> </w:t>
      </w:r>
    </w:p>
    <w:p w14:paraId="62280D86" w14:textId="77777777" w:rsidR="00C20B58" w:rsidRPr="00B75E6C" w:rsidRDefault="00C20B58">
      <w:pPr>
        <w:spacing w:after="0"/>
        <w:jc w:val="both"/>
        <w:rPr>
          <w:rFonts w:cs="Calibri"/>
          <w:bCs/>
          <w:color w:val="000000"/>
          <w:rPrChange w:id="61" w:author="Author">
            <w:rPr>
              <w:rFonts w:cs="Arial"/>
              <w:lang w:eastAsia="ro-RO"/>
            </w:rPr>
          </w:rPrChange>
        </w:rPr>
        <w:pPrChange w:id="62" w:author="Author">
          <w:pPr>
            <w:jc w:val="both"/>
          </w:pPr>
        </w:pPrChange>
      </w:pPr>
      <w:r w:rsidRPr="00B75E6C">
        <w:rPr>
          <w:rFonts w:cs="Calibri"/>
          <w:bCs/>
          <w:color w:val="000000"/>
          <w:rPrChange w:id="63" w:author="Author">
            <w:rPr>
              <w:rFonts w:cs="Arial"/>
              <w:lang w:eastAsia="ro-RO"/>
            </w:rPr>
          </w:rPrChange>
        </w:rPr>
        <w:t>Suplimentar posturilor prevăzute în organigramă, în vederea realizării sarcinilor în perioade cu volum mare de lucru,</w:t>
      </w:r>
      <w:r w:rsidRPr="00B75E6C">
        <w:rPr>
          <w:rFonts w:cs="Calibri"/>
          <w:bCs/>
          <w:color w:val="000000"/>
          <w:rPrChange w:id="64" w:author="Author">
            <w:rPr>
              <w:rFonts w:ascii="Trebuchet MS" w:hAnsi="Trebuchet MS"/>
              <w:bCs/>
              <w:color w:val="000000"/>
            </w:rPr>
          </w:rPrChange>
        </w:rPr>
        <w:t xml:space="preserve"> </w:t>
      </w:r>
      <w:r w:rsidRPr="00F226CE">
        <w:rPr>
          <w:rFonts w:cs="Calibri"/>
          <w:bCs/>
          <w:color w:val="000000"/>
        </w:rPr>
        <w:t>sau în cazul indisponibilității angajaților din diverse motive, inclusiv conflict de interese,</w:t>
      </w:r>
      <w:r w:rsidRPr="00B75E6C">
        <w:rPr>
          <w:rFonts w:cs="Calibri"/>
          <w:bCs/>
          <w:color w:val="000000"/>
          <w:rPrChange w:id="65" w:author="Author">
            <w:rPr>
              <w:rFonts w:cs="Arial"/>
              <w:lang w:eastAsia="ro-RO"/>
            </w:rPr>
          </w:rPrChange>
        </w:rPr>
        <w:t xml:space="preserve"> GAL are posibilitatea de a încheia contracte de voluntariat pe perioadă determinată scurtă (maximum 1 an). </w:t>
      </w:r>
    </w:p>
    <w:p w14:paraId="359BCB7C" w14:textId="77777777" w:rsidR="00C20B58" w:rsidRPr="000E376E" w:rsidRDefault="00C20B58">
      <w:pPr>
        <w:spacing w:after="0"/>
        <w:jc w:val="both"/>
        <w:rPr>
          <w:rFonts w:cs="Calibri"/>
          <w:bCs/>
          <w:color w:val="000000"/>
        </w:rPr>
        <w:pPrChange w:id="66" w:author="Author">
          <w:pPr>
            <w:spacing w:before="120" w:after="120"/>
            <w:jc w:val="both"/>
          </w:pPr>
        </w:pPrChange>
      </w:pPr>
      <w:r w:rsidRPr="00F226CE">
        <w:rPr>
          <w:rFonts w:cs="Calibri"/>
          <w:bCs/>
          <w:color w:val="000000"/>
        </w:rPr>
        <w:t>Conform prevederilor OG nr. 26/2000 cu privire la asociații și fundații, cu modificările și completările ulterioare, printre organele asociației se numără cenzorul sau, după caz, comisia de cenzori. Prin urmare, pentru a fi eligibilă decontarea din FEADR a cheltuielilor legate de remunerarea acestuia, în cad</w:t>
      </w:r>
      <w:r w:rsidRPr="000E376E">
        <w:rPr>
          <w:rFonts w:cs="Calibri"/>
          <w:bCs/>
          <w:color w:val="000000"/>
        </w:rPr>
        <w:t>rul acestui capitol, cenzorul trebuie:</w:t>
      </w:r>
    </w:p>
    <w:p w14:paraId="34DA2CEA" w14:textId="77777777" w:rsidR="00C20B58" w:rsidRDefault="00C20B58" w:rsidP="00C20B58">
      <w:pPr>
        <w:pStyle w:val="ListParagraph"/>
        <w:numPr>
          <w:ilvl w:val="0"/>
          <w:numId w:val="101"/>
        </w:numPr>
        <w:spacing w:before="120" w:after="120" w:line="240" w:lineRule="auto"/>
        <w:contextualSpacing w:val="0"/>
        <w:jc w:val="both"/>
        <w:rPr>
          <w:rFonts w:cs="Calibri"/>
          <w:color w:val="000000"/>
        </w:rPr>
      </w:pPr>
      <w:r>
        <w:rPr>
          <w:rFonts w:cs="Calibri"/>
          <w:color w:val="000000"/>
        </w:rPr>
        <w:t xml:space="preserve">să </w:t>
      </w:r>
      <w:r w:rsidRPr="003472D5">
        <w:rPr>
          <w:rFonts w:cs="Calibri"/>
          <w:color w:val="000000"/>
        </w:rPr>
        <w:t xml:space="preserve">facă parte din angajații asociației, iar în acest sens se va încheia </w:t>
      </w:r>
      <w:r>
        <w:rPr>
          <w:rFonts w:cs="Calibri"/>
          <w:color w:val="000000"/>
        </w:rPr>
        <w:t>un contract individual de muncă; sau</w:t>
      </w:r>
    </w:p>
    <w:p w14:paraId="30F9D0D2" w14:textId="77777777" w:rsidR="00C20B58" w:rsidRPr="003472D5" w:rsidRDefault="00C20B58" w:rsidP="00C20B58">
      <w:pPr>
        <w:pStyle w:val="ListParagraph"/>
        <w:numPr>
          <w:ilvl w:val="0"/>
          <w:numId w:val="101"/>
        </w:numPr>
        <w:spacing w:before="120" w:after="120" w:line="240" w:lineRule="auto"/>
        <w:contextualSpacing w:val="0"/>
        <w:jc w:val="both"/>
        <w:rPr>
          <w:rFonts w:cs="Calibri"/>
          <w:color w:val="000000"/>
        </w:rPr>
      </w:pPr>
      <w:r>
        <w:rPr>
          <w:rFonts w:cs="Calibri"/>
          <w:color w:val="000000"/>
        </w:rPr>
        <w:t xml:space="preserve">să </w:t>
      </w:r>
      <w:r w:rsidRPr="003472D5">
        <w:rPr>
          <w:rFonts w:cs="Calibri"/>
          <w:color w:val="000000"/>
        </w:rPr>
        <w:t>își desfășoare activitatea în cadrul asociației în baza unui contract de mandat (conform legislației în vigoare), cheltuielile aferente salariului/</w:t>
      </w:r>
      <w:r>
        <w:rPr>
          <w:rFonts w:cs="Calibri"/>
          <w:color w:val="000000"/>
        </w:rPr>
        <w:t xml:space="preserve"> </w:t>
      </w:r>
      <w:r w:rsidRPr="003472D5">
        <w:rPr>
          <w:rFonts w:cs="Calibri"/>
          <w:color w:val="000000"/>
        </w:rPr>
        <w:t xml:space="preserve">veniturilor asimilate salariilor fiind încadrate în prezentul capitol bugetar. </w:t>
      </w:r>
    </w:p>
    <w:p w14:paraId="7ACCCA86" w14:textId="77777777" w:rsidR="00C20B58" w:rsidRPr="00D1702D" w:rsidRDefault="00C20B58" w:rsidP="00C20B58">
      <w:pPr>
        <w:spacing w:before="120" w:after="120"/>
        <w:jc w:val="both"/>
        <w:rPr>
          <w:rFonts w:cs="Calibri"/>
          <w:color w:val="000000"/>
        </w:rPr>
      </w:pPr>
      <w:r w:rsidRPr="00D1702D">
        <w:rPr>
          <w:rFonts w:cs="Calibri"/>
          <w:color w:val="000000"/>
        </w:rPr>
        <w:t>Toți angajații GAL au obligația de a depune la angajare (în maximum 3 zile lucrătoare de la semnarea CIM) sau în termen de maximum 30 de zile calendaristice de la semnarea Contractului de finanțare aferent DR-36F (pentru personalul deja angajat) o Declarație pe propria răspundere, în care vor declara dacă mai au alte contracte de muncă active</w:t>
      </w:r>
      <w:r>
        <w:rPr>
          <w:rFonts w:cs="Calibri"/>
          <w:color w:val="000000"/>
        </w:rPr>
        <w:t xml:space="preserve"> finanțate prin FEADR</w:t>
      </w:r>
      <w:r w:rsidRPr="00D1702D">
        <w:rPr>
          <w:rFonts w:cs="Calibri"/>
          <w:color w:val="000000"/>
        </w:rPr>
        <w:t>, consemnând numele angajatorului</w:t>
      </w:r>
      <w:r>
        <w:rPr>
          <w:rFonts w:cs="Calibri"/>
          <w:color w:val="000000"/>
        </w:rPr>
        <w:t xml:space="preserve"> și</w:t>
      </w:r>
      <w:r w:rsidRPr="00D1702D">
        <w:rPr>
          <w:rFonts w:cs="Calibri"/>
          <w:color w:val="000000"/>
        </w:rPr>
        <w:t xml:space="preserve"> norma de lucru. În cazul în care aceștia nu au alte contracte active</w:t>
      </w:r>
      <w:r w:rsidRPr="00410C96">
        <w:rPr>
          <w:rFonts w:cs="Calibri"/>
          <w:color w:val="000000"/>
        </w:rPr>
        <w:t xml:space="preserve"> </w:t>
      </w:r>
      <w:r>
        <w:rPr>
          <w:rFonts w:cs="Calibri"/>
          <w:color w:val="000000"/>
        </w:rPr>
        <w:t>finanțate prin FEADR</w:t>
      </w:r>
      <w:r w:rsidRPr="00D1702D">
        <w:rPr>
          <w:rFonts w:cs="Calibri"/>
          <w:color w:val="000000"/>
        </w:rPr>
        <w:t>, se va preciza acest aspect în cadrul Declarației pe propria răspundere.</w:t>
      </w:r>
    </w:p>
    <w:p w14:paraId="1D826666" w14:textId="77777777" w:rsidR="00C20B58" w:rsidRPr="00D1702D" w:rsidRDefault="00C20B58" w:rsidP="00C20B58">
      <w:pPr>
        <w:spacing w:before="120" w:after="120"/>
        <w:jc w:val="both"/>
        <w:rPr>
          <w:rFonts w:cs="Calibri"/>
          <w:color w:val="000000"/>
        </w:rPr>
      </w:pPr>
      <w:r w:rsidRPr="00D1702D">
        <w:rPr>
          <w:rFonts w:cs="Calibri"/>
          <w:color w:val="000000"/>
        </w:rPr>
        <w:t xml:space="preserve">În termen de maximum 3 (trei) zile lucrătoare de la apariția unei modificări în declarația inițială, angajatul GAL va depune o nouă declarație corespunzătoare noii situații. Nu se va consemna care sunt drepturile salariale la alți angajatori. </w:t>
      </w:r>
    </w:p>
    <w:p w14:paraId="2E9F2A4D" w14:textId="77777777" w:rsidR="00C20B58" w:rsidRPr="00D1702D" w:rsidRDefault="00C20B58" w:rsidP="00C20B58">
      <w:pPr>
        <w:spacing w:before="120" w:after="120"/>
        <w:jc w:val="both"/>
        <w:rPr>
          <w:rFonts w:cs="Calibri"/>
          <w:color w:val="000000"/>
        </w:rPr>
      </w:pPr>
      <w:r w:rsidRPr="00D1702D">
        <w:rPr>
          <w:rFonts w:cs="Calibri"/>
          <w:color w:val="000000"/>
        </w:rPr>
        <w:lastRenderedPageBreak/>
        <w:t>În cadrul Declarației pe propria răspundere, se va preciza faptul că angajatul susţine şi semnează declaraţia cunoscând prevederile art. 322, art. 323 si art. 326 din Codul penal privind falsul în înscrisuri sub semnătură privată, uzul de fals şi falsul în declaraţii.</w:t>
      </w:r>
    </w:p>
    <w:p w14:paraId="2B269E3F" w14:textId="77777777" w:rsidR="00C20B58" w:rsidRPr="00D1702D" w:rsidRDefault="00C20B58" w:rsidP="00C20B58">
      <w:pPr>
        <w:jc w:val="both"/>
        <w:rPr>
          <w:rFonts w:cs="Calibri"/>
          <w:bCs/>
          <w:color w:val="000000"/>
        </w:rPr>
      </w:pPr>
      <w:r w:rsidRPr="00D1702D">
        <w:rPr>
          <w:rFonts w:cs="Calibri"/>
          <w:bCs/>
          <w:color w:val="000000"/>
        </w:rPr>
        <w:t>Pentru a evita dubla finanțare a cheltuielilor sau decontarea nejustificată din FEADR a drepturilor salariale aferente personalului GAL, în cazul în care un angajat GAL are și alte contracte de muncă active</w:t>
      </w:r>
      <w:r>
        <w:rPr>
          <w:rFonts w:cs="Calibri"/>
          <w:bCs/>
          <w:color w:val="000000"/>
        </w:rPr>
        <w:t xml:space="preserve"> finanțate prin FEADR</w:t>
      </w:r>
      <w:r w:rsidRPr="00D1702D">
        <w:rPr>
          <w:rFonts w:cs="Calibri"/>
          <w:bCs/>
          <w:color w:val="000000"/>
        </w:rPr>
        <w:t>, se vor realiza verificări suplimentare cu privire la aspecte precum:</w:t>
      </w:r>
    </w:p>
    <w:p w14:paraId="03919B4D" w14:textId="77777777" w:rsidR="00C20B58" w:rsidRDefault="00C20B58" w:rsidP="00C20B58">
      <w:pPr>
        <w:numPr>
          <w:ilvl w:val="0"/>
          <w:numId w:val="84"/>
        </w:numPr>
        <w:spacing w:after="0" w:line="240" w:lineRule="auto"/>
        <w:jc w:val="both"/>
        <w:rPr>
          <w:rFonts w:cs="Calibri"/>
          <w:bCs/>
          <w:color w:val="000000"/>
        </w:rPr>
      </w:pPr>
      <w:r>
        <w:rPr>
          <w:rFonts w:cs="Calibri"/>
          <w:bCs/>
          <w:color w:val="000000"/>
        </w:rPr>
        <w:t>verificarea respectării limitei maxime a timpului de muncă în cadrul contractelor finanțate prin FEADR;</w:t>
      </w:r>
    </w:p>
    <w:p w14:paraId="03FF863C" w14:textId="77777777" w:rsidR="00C20B58" w:rsidRPr="00D1702D" w:rsidRDefault="00C20B58" w:rsidP="00C20B58">
      <w:pPr>
        <w:numPr>
          <w:ilvl w:val="0"/>
          <w:numId w:val="84"/>
        </w:numPr>
        <w:spacing w:after="0" w:line="240" w:lineRule="auto"/>
        <w:jc w:val="both"/>
        <w:rPr>
          <w:rFonts w:cs="Calibri"/>
          <w:bCs/>
          <w:color w:val="000000"/>
        </w:rPr>
      </w:pPr>
      <w:r w:rsidRPr="00D1702D">
        <w:rPr>
          <w:rFonts w:cs="Calibri"/>
          <w:bCs/>
          <w:color w:val="000000"/>
        </w:rPr>
        <w:t xml:space="preserve">distanța, respectiv durata deplasărilor între locurile de muncă ale angajatului, raportat la programul de lucru stabilit prin contractele de muncă; </w:t>
      </w:r>
    </w:p>
    <w:p w14:paraId="7CCD542E" w14:textId="77777777" w:rsidR="00C20B58" w:rsidRPr="00D1702D" w:rsidRDefault="00C20B58" w:rsidP="00C20B58">
      <w:pPr>
        <w:numPr>
          <w:ilvl w:val="0"/>
          <w:numId w:val="84"/>
        </w:numPr>
        <w:spacing w:after="0" w:line="240" w:lineRule="auto"/>
        <w:jc w:val="both"/>
        <w:rPr>
          <w:rFonts w:cs="Calibri"/>
          <w:bCs/>
          <w:color w:val="000000"/>
        </w:rPr>
      </w:pPr>
      <w:r w:rsidRPr="00D1702D">
        <w:rPr>
          <w:rFonts w:cs="Calibri"/>
          <w:bCs/>
          <w:color w:val="000000"/>
        </w:rPr>
        <w:t xml:space="preserve">după caz, eventuale deplasări ale angajatului, corelate cu pontajele disponibile la angajatori, în cazul în care aceștia sunt GAL-uri finanțate prin </w:t>
      </w:r>
      <w:r w:rsidRPr="00D1702D">
        <w:rPr>
          <w:rFonts w:cs="Calibri"/>
          <w:color w:val="000000"/>
        </w:rPr>
        <w:t>DR-36F</w:t>
      </w:r>
      <w:r w:rsidRPr="00D1702D">
        <w:rPr>
          <w:rFonts w:cs="Calibri"/>
          <w:bCs/>
          <w:color w:val="000000"/>
        </w:rPr>
        <w:t>;</w:t>
      </w:r>
    </w:p>
    <w:p w14:paraId="6C23653D" w14:textId="77777777" w:rsidR="00C20B58" w:rsidRPr="00D1702D" w:rsidRDefault="00C20B58" w:rsidP="00C20B58">
      <w:pPr>
        <w:numPr>
          <w:ilvl w:val="0"/>
          <w:numId w:val="84"/>
        </w:numPr>
        <w:spacing w:after="0" w:line="240" w:lineRule="auto"/>
        <w:jc w:val="both"/>
        <w:rPr>
          <w:rFonts w:cs="Calibri"/>
          <w:bCs/>
          <w:color w:val="000000"/>
        </w:rPr>
      </w:pPr>
      <w:r w:rsidRPr="00D1702D">
        <w:rPr>
          <w:rFonts w:cs="Calibri"/>
          <w:bCs/>
          <w:color w:val="000000"/>
        </w:rPr>
        <w:t xml:space="preserve">orice alte verificări care să permită evitarea decontării nejustificate a unor cheltuieli solicitate spre rambursare de către beneficiarii </w:t>
      </w:r>
      <w:r w:rsidRPr="00D1702D">
        <w:rPr>
          <w:rFonts w:cs="Calibri"/>
          <w:color w:val="000000"/>
        </w:rPr>
        <w:t>DR-36F</w:t>
      </w:r>
      <w:r w:rsidRPr="00D1702D">
        <w:rPr>
          <w:rFonts w:cs="Calibri"/>
          <w:bCs/>
          <w:color w:val="000000"/>
        </w:rPr>
        <w:t>.</w:t>
      </w:r>
    </w:p>
    <w:p w14:paraId="24EFD12B" w14:textId="77777777" w:rsidR="00C20B58" w:rsidRPr="00D1702D" w:rsidRDefault="00C20B58" w:rsidP="00C20B58">
      <w:pPr>
        <w:spacing w:before="120" w:after="120"/>
        <w:jc w:val="both"/>
        <w:rPr>
          <w:rFonts w:cs="Calibri"/>
          <w:bCs/>
          <w:color w:val="000000"/>
        </w:rPr>
      </w:pPr>
      <w:r w:rsidRPr="00D1702D">
        <w:rPr>
          <w:rFonts w:cs="Calibri"/>
          <w:bCs/>
          <w:color w:val="000000"/>
        </w:rPr>
        <w:t>În cazul în care vor fi identificate situații de potențială dublă finanțare sau decontare nejustificată a cheltuielilor (suprapunere a perioadelor</w:t>
      </w:r>
      <w:r>
        <w:rPr>
          <w:rFonts w:cs="Calibri"/>
          <w:bCs/>
          <w:color w:val="000000"/>
        </w:rPr>
        <w:t xml:space="preserve"> </w:t>
      </w:r>
      <w:r w:rsidRPr="00D1702D">
        <w:rPr>
          <w:rFonts w:cs="Calibri"/>
          <w:bCs/>
          <w:color w:val="000000"/>
        </w:rPr>
        <w:t>de desfășurare a activității la angajatori diferiți), se vor respinge la plată/</w:t>
      </w:r>
      <w:r>
        <w:rPr>
          <w:rFonts w:cs="Calibri"/>
          <w:bCs/>
          <w:color w:val="000000"/>
        </w:rPr>
        <w:t xml:space="preserve"> </w:t>
      </w:r>
      <w:r w:rsidRPr="00D1702D">
        <w:rPr>
          <w:rFonts w:cs="Calibri"/>
          <w:bCs/>
          <w:color w:val="000000"/>
        </w:rPr>
        <w:t xml:space="preserve">vor fi recuperate toate cheltuielile solicitate pentru drepturile salariale acordate aceleiași persoane care are calitatea de angajat la mai multe GAL-uri finanțate prin </w:t>
      </w:r>
      <w:r w:rsidRPr="00D1702D">
        <w:rPr>
          <w:rFonts w:cs="Calibri"/>
          <w:color w:val="000000"/>
        </w:rPr>
        <w:t>DR-36F</w:t>
      </w:r>
      <w:r w:rsidRPr="00D1702D">
        <w:rPr>
          <w:rFonts w:cs="Calibri"/>
          <w:bCs/>
          <w:color w:val="000000"/>
        </w:rPr>
        <w:t>. În cazul în care un angajat GAL are și alte contracte active</w:t>
      </w:r>
      <w:r>
        <w:rPr>
          <w:rFonts w:cs="Calibri"/>
          <w:bCs/>
          <w:color w:val="000000"/>
        </w:rPr>
        <w:t>, finanțate prin FEADR,</w:t>
      </w:r>
      <w:r w:rsidRPr="00D1702D">
        <w:rPr>
          <w:rFonts w:cs="Calibri"/>
          <w:bCs/>
          <w:color w:val="000000"/>
        </w:rPr>
        <w:t xml:space="preserve"> și există </w:t>
      </w:r>
      <w:r>
        <w:rPr>
          <w:rFonts w:cs="Calibri"/>
          <w:bCs/>
          <w:color w:val="000000"/>
        </w:rPr>
        <w:t>depășirea limitei maxime a timpului de muncă</w:t>
      </w:r>
      <w:r w:rsidRPr="00D1702D">
        <w:rPr>
          <w:rFonts w:cs="Calibri"/>
          <w:bCs/>
          <w:color w:val="000000"/>
        </w:rPr>
        <w:t xml:space="preserve">, nu se vor deconta cheltuielile aferente drepturilor salariale solicitate prin </w:t>
      </w:r>
      <w:r w:rsidRPr="00D1702D">
        <w:rPr>
          <w:rFonts w:cs="Calibri"/>
          <w:color w:val="000000"/>
        </w:rPr>
        <w:t xml:space="preserve">DR-36F </w:t>
      </w:r>
      <w:r w:rsidRPr="00D1702D">
        <w:rPr>
          <w:rFonts w:cs="Calibri"/>
          <w:bCs/>
          <w:color w:val="000000"/>
        </w:rPr>
        <w:t>pe</w:t>
      </w:r>
      <w:r>
        <w:rPr>
          <w:rFonts w:cs="Calibri"/>
          <w:bCs/>
          <w:color w:val="000000"/>
        </w:rPr>
        <w:t>ntru orele care depășesc limita maximă admisă.</w:t>
      </w:r>
      <w:r w:rsidRPr="00D1702D">
        <w:rPr>
          <w:rFonts w:cs="Calibri"/>
          <w:bCs/>
          <w:color w:val="000000"/>
        </w:rPr>
        <w:t xml:space="preserve">  </w:t>
      </w:r>
    </w:p>
    <w:p w14:paraId="1F3829C7" w14:textId="77777777" w:rsidR="00C20B58" w:rsidRPr="00D1702D" w:rsidRDefault="00C20B58" w:rsidP="00C20B58">
      <w:pPr>
        <w:spacing w:before="120" w:after="120"/>
        <w:jc w:val="both"/>
        <w:rPr>
          <w:rFonts w:cs="Calibri"/>
          <w:color w:val="000000"/>
        </w:rPr>
      </w:pPr>
      <w:r w:rsidRPr="00D1702D">
        <w:rPr>
          <w:rFonts w:cs="Calibri"/>
          <w:bCs/>
          <w:color w:val="000000"/>
        </w:rPr>
        <w:t xml:space="preserve">Limita maximă a timpului de muncă </w:t>
      </w:r>
      <w:r w:rsidRPr="00D1702D">
        <w:rPr>
          <w:rFonts w:cs="Calibri"/>
          <w:color w:val="000000"/>
        </w:rPr>
        <w:t xml:space="preserve">trebuie să se încadreze în 12 ore/zi, 60 ore/săptămână reprezentând ore lucrate în cadrul contractelor de muncă finanțate prin FEADR. Limita maximă a normei de muncă în cadrul unui contract individual de muncă în cadrul GAL în cadrul DR-36F este de 8 ore/zi, 40 ore/săptămână. Tot ce depășește această limită nu se va deconta prin DR-36F. Orele de muncă zilnică aferente zilelor în care angajatul se află în concediu de odihnă aferent fiecăruia din contractele de muncă se cumulează la numărul orelor lucrate și plătite pe zi, care </w:t>
      </w:r>
      <w:r>
        <w:rPr>
          <w:rFonts w:cs="Calibri"/>
          <w:color w:val="000000"/>
        </w:rPr>
        <w:t>se supun limitei de 12 ore/zi, 6</w:t>
      </w:r>
      <w:r w:rsidRPr="00D1702D">
        <w:rPr>
          <w:rFonts w:cs="Calibri"/>
          <w:color w:val="000000"/>
        </w:rPr>
        <w:t xml:space="preserve">0 ore/săptămână eligibile.  </w:t>
      </w:r>
    </w:p>
    <w:p w14:paraId="48A771E3" w14:textId="6FC63A67" w:rsidR="00C20B58" w:rsidRPr="00D1702D" w:rsidRDefault="00C20B58" w:rsidP="00C20B58">
      <w:pPr>
        <w:spacing w:before="120" w:after="120"/>
        <w:jc w:val="both"/>
        <w:rPr>
          <w:rFonts w:cs="Calibri"/>
          <w:color w:val="000000"/>
        </w:rPr>
      </w:pPr>
      <w:r w:rsidRPr="00D1702D">
        <w:rPr>
          <w:rFonts w:cs="Calibri"/>
          <w:color w:val="000000"/>
        </w:rPr>
        <w:t xml:space="preserve">Fiecare membru al echipei GAL pentru care se solicită rambursarea cheltuielilor de personal va elabora la sfârșitul fiecărei luni de activitate o Fișă lunară de </w:t>
      </w:r>
      <w:r w:rsidRPr="00471460">
        <w:rPr>
          <w:rFonts w:cs="Calibri"/>
          <w:color w:val="000000"/>
        </w:rPr>
        <w:t xml:space="preserve">pontaj (anexa 2 la Ghid) care va conține următoarele detalii: funcția conform fișei postului, codurile contractelor de muncă finanțate prin FEADR în cadrul cărora prestează activități. În dreptul fiecărei zile pontate se va descrie pe scurt activitatea principală prestată conform atribuțiilor din fișa postului (de ex. monitorizarea beneficiarului X, participare la evenimentul Y, verificare conformitate dosar de plată beneficiar X, </w:t>
      </w:r>
      <w:r>
        <w:rPr>
          <w:rFonts w:cs="Calibri"/>
          <w:color w:val="000000"/>
        </w:rPr>
        <w:t xml:space="preserve">avizare prelungire contract de finanțare al beneficiarului, </w:t>
      </w:r>
      <w:r w:rsidRPr="00471460">
        <w:rPr>
          <w:rFonts w:cs="Calibri"/>
          <w:color w:val="000000"/>
        </w:rPr>
        <w:t xml:space="preserve">elaborare DCP aferent DR-36F etc.) și se va menționa numărul de ore de activitate pentru ziua respectivă, fără a se detalia numărul de ore prestat pentru fiecare acțiune. </w:t>
      </w:r>
      <w:commentRangeStart w:id="67"/>
      <w:ins w:id="68" w:author="Author">
        <w:r w:rsidR="00163361">
          <w:t>În cazul cenzorului, având în vedere caracterul periodic al activității desfășurate conform OG nr. 26/2000, fișa lunară de pontaj poate reflecta activitatea agregată la nivel lunar, fără detalierea zilnică a activităților, activitatea fiind justificată prin raportul anual al cenzorului și alte documente relevant</w:t>
        </w:r>
        <w:commentRangeEnd w:id="67"/>
        <w:r w:rsidR="00163361">
          <w:rPr>
            <w:rStyle w:val="CommentReference"/>
          </w:rPr>
          <w:commentReference w:id="67"/>
        </w:r>
        <w:r w:rsidR="00163361">
          <w:t xml:space="preserve">e. </w:t>
        </w:r>
      </w:ins>
      <w:r w:rsidRPr="00471460">
        <w:rPr>
          <w:rFonts w:cs="Calibri"/>
          <w:color w:val="000000"/>
        </w:rPr>
        <w:t xml:space="preserve">În cadrul Anexei </w:t>
      </w:r>
      <w:r w:rsidRPr="00334B36">
        <w:rPr>
          <w:rFonts w:cs="Calibri"/>
          <w:color w:val="000000"/>
        </w:rPr>
        <w:t>2</w:t>
      </w:r>
      <w:r w:rsidRPr="00471460">
        <w:rPr>
          <w:rFonts w:cs="Calibri"/>
          <w:color w:val="000000"/>
        </w:rPr>
        <w:t>, primul rând este completat ca model. Experții AFIR vor verifica următoarele:</w:t>
      </w:r>
    </w:p>
    <w:p w14:paraId="5AC8ECF3" w14:textId="77777777" w:rsidR="00C20B58" w:rsidRPr="00D1702D" w:rsidRDefault="00C20B58" w:rsidP="00C20B58">
      <w:pPr>
        <w:numPr>
          <w:ilvl w:val="0"/>
          <w:numId w:val="85"/>
        </w:numPr>
        <w:spacing w:before="120" w:after="120" w:line="240" w:lineRule="auto"/>
        <w:jc w:val="both"/>
        <w:rPr>
          <w:rFonts w:cs="Calibri"/>
          <w:color w:val="000000"/>
        </w:rPr>
      </w:pPr>
      <w:r w:rsidRPr="00D1702D">
        <w:rPr>
          <w:rFonts w:cs="Calibri"/>
          <w:color w:val="000000"/>
        </w:rPr>
        <w:t>dacă activitatea descrisă are legătură cu atribuțiile din fișa postului aprobată</w:t>
      </w:r>
    </w:p>
    <w:p w14:paraId="69371E29" w14:textId="77777777" w:rsidR="00C20B58" w:rsidRPr="00D1702D" w:rsidRDefault="00C20B58" w:rsidP="00C20B58">
      <w:pPr>
        <w:numPr>
          <w:ilvl w:val="0"/>
          <w:numId w:val="85"/>
        </w:numPr>
        <w:spacing w:before="120" w:after="120" w:line="240" w:lineRule="auto"/>
        <w:jc w:val="both"/>
        <w:rPr>
          <w:rFonts w:cs="Calibri"/>
          <w:color w:val="000000"/>
        </w:rPr>
      </w:pPr>
      <w:r w:rsidRPr="00D1702D">
        <w:rPr>
          <w:rFonts w:cs="Calibri"/>
          <w:color w:val="000000"/>
        </w:rPr>
        <w:lastRenderedPageBreak/>
        <w:t>dacă numărul total de ore este cel din CIM, stat de plată și pentru care se solicită plata</w:t>
      </w:r>
      <w:r>
        <w:rPr>
          <w:rFonts w:cs="Calibri"/>
          <w:color w:val="000000"/>
        </w:rPr>
        <w:t>.</w:t>
      </w:r>
    </w:p>
    <w:p w14:paraId="028CFCB7" w14:textId="77777777" w:rsidR="00C20B58" w:rsidRPr="00D1702D" w:rsidRDefault="00C20B58" w:rsidP="00C20B58">
      <w:pPr>
        <w:jc w:val="both"/>
        <w:rPr>
          <w:rFonts w:cs="Calibri"/>
          <w:color w:val="000000"/>
        </w:rPr>
      </w:pPr>
      <w:r w:rsidRPr="00D1702D">
        <w:rPr>
          <w:rFonts w:cs="Calibri"/>
          <w:color w:val="000000"/>
        </w:rPr>
        <w:t>Angajarea personalului GAL trebuie să se realizeze având în vedere evitarea conflictului de interese conform prevederilor legale în vigoare.</w:t>
      </w:r>
    </w:p>
    <w:p w14:paraId="75C7A895" w14:textId="77777777" w:rsidR="00C20B58" w:rsidRDefault="00C20B58" w:rsidP="00C20B58">
      <w:pPr>
        <w:jc w:val="both"/>
        <w:rPr>
          <w:rFonts w:cs="Calibri"/>
          <w:color w:val="000000"/>
        </w:rPr>
      </w:pPr>
      <w:r w:rsidRPr="00005428">
        <w:rPr>
          <w:rFonts w:cs="Calibri"/>
          <w:color w:val="000000"/>
        </w:rPr>
        <w:t>Pentru membri</w:t>
      </w:r>
      <w:ins w:id="69" w:author="Author">
        <w:r w:rsidRPr="00005428">
          <w:rPr>
            <w:rFonts w:cs="Calibri"/>
            <w:color w:val="000000"/>
          </w:rPr>
          <w:t>i</w:t>
        </w:r>
      </w:ins>
      <w:r w:rsidRPr="00005428">
        <w:rPr>
          <w:rFonts w:cs="Calibri"/>
          <w:color w:val="000000"/>
        </w:rPr>
        <w:t xml:space="preserve"> din echipa GAL angajați cu CIM</w:t>
      </w:r>
      <w:del w:id="70" w:author="Author">
        <w:r w:rsidRPr="00005428" w:rsidDel="00A26DE8">
          <w:rPr>
            <w:rFonts w:cs="Calibri"/>
            <w:color w:val="000000"/>
          </w:rPr>
          <w:delText>,</w:delText>
        </w:r>
      </w:del>
      <w:r w:rsidRPr="00005428">
        <w:rPr>
          <w:rFonts w:cs="Calibri"/>
          <w:color w:val="000000"/>
        </w:rPr>
        <w:t xml:space="preserve"> sunt eligibile salariile </w:t>
      </w:r>
      <w:del w:id="71" w:author="Author">
        <w:r w:rsidRPr="00005428" w:rsidDel="00C556E7">
          <w:rPr>
            <w:rFonts w:cs="Calibri"/>
            <w:color w:val="000000"/>
          </w:rPr>
          <w:delText xml:space="preserve">brute </w:delText>
        </w:r>
      </w:del>
      <w:ins w:id="72" w:author="Author">
        <w:r>
          <w:rPr>
            <w:rFonts w:cs="Calibri"/>
            <w:color w:val="000000"/>
          </w:rPr>
          <w:t>totale</w:t>
        </w:r>
        <w:r w:rsidRPr="00005428">
          <w:rPr>
            <w:rFonts w:cs="Calibri"/>
            <w:color w:val="000000"/>
          </w:rPr>
          <w:t xml:space="preserve"> </w:t>
        </w:r>
      </w:ins>
      <w:r w:rsidRPr="00005428">
        <w:rPr>
          <w:rFonts w:cs="Calibri"/>
          <w:color w:val="000000"/>
        </w:rPr>
        <w:t>(acestea includ contribuția angajatului/angajatorului – plățile către bugetul de stat aferente salariilor - CAS, impozite etc.). Sunt eligibile inclusiv cheltuielile aferente tuturor tipurilor de concedii, cu respectarea prevederilor Codului Muncii și a legislației naționale aplicabile.</w:t>
      </w:r>
      <w:r w:rsidRPr="00D1702D">
        <w:rPr>
          <w:rFonts w:cs="Calibri"/>
          <w:color w:val="000000"/>
        </w:rPr>
        <w:t xml:space="preserve"> </w:t>
      </w: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721"/>
      </w:tblGrid>
      <w:tr w:rsidR="00C20B58" w:rsidRPr="00D1702D" w14:paraId="23D265B3" w14:textId="77777777" w:rsidTr="00F226CE">
        <w:tc>
          <w:tcPr>
            <w:tcW w:w="9721" w:type="dxa"/>
            <w:tcBorders>
              <w:top w:val="thinThickSmallGap" w:sz="12" w:space="0" w:color="FABF8F"/>
              <w:left w:val="thinThickSmallGap" w:sz="12" w:space="0" w:color="FABF8F"/>
              <w:bottom w:val="thinThickSmallGap" w:sz="12" w:space="0" w:color="FABF8F"/>
              <w:right w:val="thinThickSmallGap" w:sz="12" w:space="0" w:color="FABF8F"/>
            </w:tcBorders>
            <w:shd w:val="clear" w:color="auto" w:fill="auto"/>
          </w:tcPr>
          <w:p w14:paraId="079B4D80" w14:textId="77777777" w:rsidR="00C20B58" w:rsidRPr="00D1702D" w:rsidRDefault="00C20B58" w:rsidP="00F226CE">
            <w:pPr>
              <w:rPr>
                <w:rFonts w:cs="Calibri"/>
                <w:color w:val="000000"/>
              </w:rPr>
            </w:pPr>
            <w:r w:rsidRPr="00D1702D">
              <w:rPr>
                <w:rFonts w:cs="Calibri"/>
                <w:b/>
                <w:color w:val="000000"/>
              </w:rPr>
              <w:t>Atenție!</w:t>
            </w:r>
            <w:r w:rsidRPr="00D1702D">
              <w:rPr>
                <w:rFonts w:cs="Calibri"/>
                <w:color w:val="000000"/>
              </w:rPr>
              <w:t xml:space="preserve"> </w:t>
            </w:r>
          </w:p>
          <w:p w14:paraId="6BF8EB28" w14:textId="77777777" w:rsidR="00C20B58" w:rsidRDefault="00C20B58" w:rsidP="00F226CE">
            <w:pPr>
              <w:jc w:val="both"/>
              <w:rPr>
                <w:rFonts w:cs="Calibri"/>
                <w:color w:val="000000"/>
              </w:rPr>
            </w:pPr>
            <w:r w:rsidRPr="00D1702D">
              <w:rPr>
                <w:rFonts w:cs="Calibri"/>
                <w:color w:val="000000"/>
              </w:rPr>
              <w:t>Nu sunt eligibile prin DR-36F cheltuielile legate de acordarea de tichete</w:t>
            </w:r>
            <w:r w:rsidRPr="00D1702D" w:rsidDel="00845912">
              <w:rPr>
                <w:rFonts w:cs="Calibri"/>
                <w:color w:val="000000"/>
              </w:rPr>
              <w:t xml:space="preserve"> </w:t>
            </w:r>
            <w:r w:rsidRPr="00D1702D">
              <w:rPr>
                <w:rFonts w:cs="Calibri"/>
                <w:color w:val="000000"/>
              </w:rPr>
              <w:t>cadou/</w:t>
            </w:r>
            <w:r>
              <w:rPr>
                <w:rFonts w:cs="Calibri"/>
                <w:color w:val="000000"/>
              </w:rPr>
              <w:t xml:space="preserve"> </w:t>
            </w:r>
            <w:r w:rsidRPr="00D1702D">
              <w:rPr>
                <w:rFonts w:cs="Calibri"/>
                <w:color w:val="000000"/>
              </w:rPr>
              <w:t xml:space="preserve">de vacanță pentru angajații GAL. </w:t>
            </w:r>
          </w:p>
          <w:p w14:paraId="47625E8F" w14:textId="77777777" w:rsidR="00C20B58" w:rsidRPr="00D1702D" w:rsidRDefault="00C20B58" w:rsidP="00F226CE">
            <w:pPr>
              <w:jc w:val="both"/>
              <w:rPr>
                <w:rFonts w:cs="Calibri"/>
                <w:color w:val="000000"/>
              </w:rPr>
            </w:pPr>
            <w:r w:rsidRPr="00D1702D">
              <w:rPr>
                <w:rFonts w:cs="Calibri"/>
                <w:color w:val="000000"/>
              </w:rPr>
              <w:t>Nu sunt eligibile prin DR-36F</w:t>
            </w:r>
            <w:r>
              <w:rPr>
                <w:rFonts w:cs="Calibri"/>
                <w:color w:val="000000"/>
              </w:rPr>
              <w:t xml:space="preserve"> </w:t>
            </w:r>
            <w:r w:rsidRPr="00D1702D">
              <w:rPr>
                <w:rFonts w:cs="Calibri"/>
                <w:color w:val="000000"/>
              </w:rPr>
              <w:t>costuri</w:t>
            </w:r>
            <w:r>
              <w:rPr>
                <w:rFonts w:cs="Calibri"/>
                <w:color w:val="000000"/>
              </w:rPr>
              <w:t>le</w:t>
            </w:r>
            <w:r w:rsidRPr="00D1702D">
              <w:rPr>
                <w:rFonts w:cs="Calibri"/>
                <w:color w:val="000000"/>
              </w:rPr>
              <w:t xml:space="preserve"> legate de prestarea orelor suplimentare sau de prime/</w:t>
            </w:r>
            <w:r>
              <w:rPr>
                <w:rFonts w:cs="Calibri"/>
                <w:color w:val="000000"/>
              </w:rPr>
              <w:t xml:space="preserve"> </w:t>
            </w:r>
            <w:r w:rsidRPr="00D1702D">
              <w:rPr>
                <w:rFonts w:cs="Calibri"/>
                <w:color w:val="000000"/>
              </w:rPr>
              <w:t>salarii suplimentare aferente angajaților GAL</w:t>
            </w:r>
            <w:r>
              <w:rPr>
                <w:rFonts w:cs="Calibri"/>
                <w:color w:val="000000"/>
              </w:rPr>
              <w:t>.</w:t>
            </w:r>
          </w:p>
        </w:tc>
      </w:tr>
    </w:tbl>
    <w:p w14:paraId="271C3649" w14:textId="4BE0AAF4" w:rsidR="00C20B58" w:rsidRDefault="00C20B58" w:rsidP="00C0477B">
      <w:pPr>
        <w:jc w:val="both"/>
        <w:rPr>
          <w:ins w:id="73" w:author="Author"/>
          <w:rFonts w:cs="Calibri"/>
          <w:color w:val="000000"/>
        </w:rPr>
      </w:pPr>
      <w:ins w:id="74" w:author="Author">
        <w:r>
          <w:rPr>
            <w:rFonts w:cs="Calibri"/>
            <w:color w:val="000000"/>
          </w:rPr>
          <w:t xml:space="preserve">Cuantumul maxim eligibil al cheltuielilor salariale care poate fi decontat din fondurile intervenției DR36F </w:t>
        </w:r>
        <w:r w:rsidRPr="00B75E6C">
          <w:rPr>
            <w:rFonts w:asciiTheme="minorHAnsi" w:eastAsiaTheme="minorHAnsi" w:hAnsiTheme="minorHAnsi" w:cs="Calibri"/>
            <w:color w:val="000000"/>
            <w:rPrChange w:id="75" w:author="Author">
              <w:rPr>
                <w:rFonts w:ascii="Times New Roman" w:eastAsia="Times New Roman" w:hAnsi="Times New Roman"/>
                <w:sz w:val="24"/>
                <w:szCs w:val="24"/>
                <w:lang w:val="en-US"/>
              </w:rPr>
            </w:rPrChange>
          </w:rPr>
          <w:t>pentru personalul angajat de GAL</w:t>
        </w:r>
        <w:r w:rsidRPr="00D1702D" w:rsidDel="00005428">
          <w:rPr>
            <w:rFonts w:cs="Calibri"/>
            <w:color w:val="000000"/>
          </w:rPr>
          <w:t xml:space="preserve"> </w:t>
        </w:r>
        <w:r w:rsidR="006639B2" w:rsidRPr="00371674">
          <w:rPr>
            <w:rFonts w:asciiTheme="minorHAnsi" w:eastAsiaTheme="minorHAnsi" w:hAnsiTheme="minorHAnsi" w:cs="Calibri"/>
            <w:color w:val="000000"/>
          </w:rPr>
          <w:t>se raportează la nivelul plafoanelor maxime</w:t>
        </w:r>
        <w:r w:rsidR="006639B2" w:rsidRPr="00371674">
          <w:rPr>
            <w:rFonts w:cs="Calibri"/>
            <w:color w:val="000000"/>
          </w:rPr>
          <w:t xml:space="preserve"> eligibile</w:t>
        </w:r>
        <w:r w:rsidR="006639B2" w:rsidRPr="00371674">
          <w:rPr>
            <w:rFonts w:asciiTheme="minorHAnsi" w:eastAsiaTheme="minorHAnsi" w:hAnsiTheme="minorHAnsi" w:cs="Calibri"/>
            <w:color w:val="000000"/>
          </w:rPr>
          <w:t xml:space="preserve"> din tabelul de mai jos care se aplică diferențiat în funcție de vechimea în muncă și sunt stabilite cu respectarea principiului economiei și a caracterului rezonabil al costurilor.</w:t>
        </w:r>
      </w:ins>
    </w:p>
    <w:p w14:paraId="29650681" w14:textId="77777777" w:rsidR="00537CC7" w:rsidRDefault="00E24476">
      <w:pPr>
        <w:jc w:val="both"/>
        <w:rPr>
          <w:ins w:id="76" w:author="Author"/>
          <w:rFonts w:cs="Calibri"/>
          <w:color w:val="000000"/>
        </w:rPr>
        <w:pPrChange w:id="77" w:author="Author">
          <w:pPr>
            <w:pStyle w:val="NormalWeb"/>
          </w:pPr>
        </w:pPrChange>
      </w:pPr>
      <w:ins w:id="78" w:author="Author">
        <w:r w:rsidRPr="00E24476">
          <w:rPr>
            <w:rFonts w:cs="Calibri"/>
            <w:color w:val="000000"/>
          </w:rPr>
          <w:t>Tabelul de mai jos prezintă</w:t>
        </w:r>
        <w:r>
          <w:rPr>
            <w:rFonts w:cs="Calibri"/>
            <w:color w:val="000000"/>
          </w:rPr>
          <w:t xml:space="preserve"> </w:t>
        </w:r>
        <w:r w:rsidRPr="00E24476">
          <w:rPr>
            <w:rFonts w:cs="Calibri"/>
            <w:color w:val="000000"/>
          </w:rPr>
          <w:t>plafoane</w:t>
        </w:r>
        <w:r>
          <w:rPr>
            <w:rFonts w:cs="Calibri"/>
            <w:color w:val="000000"/>
          </w:rPr>
          <w:t>le</w:t>
        </w:r>
        <w:r w:rsidRPr="00E24476">
          <w:rPr>
            <w:rFonts w:cs="Calibri"/>
            <w:color w:val="000000"/>
          </w:rPr>
          <w:t xml:space="preserve"> maxime eligibile de cost orar, exprimate în salariu net/oră</w:t>
        </w:r>
        <w:r w:rsidR="006639B2">
          <w:rPr>
            <w:rFonts w:cs="Calibri"/>
            <w:color w:val="000000"/>
          </w:rPr>
          <w:t>.</w:t>
        </w:r>
        <w:r w:rsidRPr="00E24476">
          <w:rPr>
            <w:rFonts w:cs="Calibri"/>
            <w:color w:val="000000"/>
          </w:rPr>
          <w:t xml:space="preserve"> </w:t>
        </w:r>
        <w:r>
          <w:rPr>
            <w:rFonts w:cs="Calibri"/>
            <w:color w:val="000000"/>
          </w:rPr>
          <w:t>D</w:t>
        </w:r>
        <w:r w:rsidRPr="00E24476">
          <w:rPr>
            <w:rFonts w:cs="Calibri"/>
            <w:color w:val="000000"/>
          </w:rPr>
          <w:t xml:space="preserve">econtarea se realizează </w:t>
        </w:r>
        <w:r w:rsidR="0053709B">
          <w:rPr>
            <w:rFonts w:cs="Calibri"/>
            <w:color w:val="000000"/>
          </w:rPr>
          <w:t>pentru</w:t>
        </w:r>
        <w:r w:rsidRPr="00E24476">
          <w:rPr>
            <w:rFonts w:cs="Calibri"/>
            <w:color w:val="000000"/>
          </w:rPr>
          <w:t xml:space="preserve"> costul salarial brut efectiv, inclusiv contribuțiile obligatorii aferente, conform legislației fiscale în vigoare.</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5"/>
        <w:gridCol w:w="1072"/>
        <w:gridCol w:w="1509"/>
        <w:gridCol w:w="1365"/>
      </w:tblGrid>
      <w:tr w:rsidR="00F226CE" w:rsidRPr="00EB1D8D" w14:paraId="6DF3B71E" w14:textId="77777777" w:rsidTr="00F226CE">
        <w:trPr>
          <w:ins w:id="79" w:author="Author"/>
        </w:trPr>
        <w:tc>
          <w:tcPr>
            <w:tcW w:w="0" w:type="auto"/>
            <w:vMerge w:val="restart"/>
            <w:shd w:val="clear" w:color="auto" w:fill="auto"/>
          </w:tcPr>
          <w:p w14:paraId="005B5AA7" w14:textId="77777777" w:rsidR="00F226CE" w:rsidRPr="00EB1D8D" w:rsidRDefault="00F226CE" w:rsidP="00F226CE">
            <w:pPr>
              <w:tabs>
                <w:tab w:val="left" w:pos="1134"/>
              </w:tabs>
              <w:spacing w:after="0"/>
              <w:jc w:val="both"/>
              <w:rPr>
                <w:ins w:id="80" w:author="Author"/>
                <w:rFonts w:cs="Calibri"/>
                <w:b/>
                <w:i/>
              </w:rPr>
            </w:pPr>
            <w:ins w:id="81" w:author="Author">
              <w:r w:rsidRPr="00EB1D8D">
                <w:rPr>
                  <w:rFonts w:cs="Calibri"/>
                  <w:b/>
                  <w:i/>
                </w:rPr>
                <w:t>Tip de cheltuială de personal</w:t>
              </w:r>
            </w:ins>
          </w:p>
        </w:tc>
        <w:tc>
          <w:tcPr>
            <w:tcW w:w="0" w:type="auto"/>
            <w:gridSpan w:val="3"/>
            <w:shd w:val="clear" w:color="auto" w:fill="auto"/>
          </w:tcPr>
          <w:p w14:paraId="4BB15AC3" w14:textId="23BF7CCC" w:rsidR="00F226CE" w:rsidRPr="00EB1D8D" w:rsidRDefault="00F226CE" w:rsidP="00F226CE">
            <w:pPr>
              <w:tabs>
                <w:tab w:val="left" w:pos="1134"/>
              </w:tabs>
              <w:spacing w:after="0"/>
              <w:jc w:val="center"/>
              <w:rPr>
                <w:ins w:id="82" w:author="Author"/>
                <w:rFonts w:cs="Calibri"/>
                <w:b/>
                <w:i/>
              </w:rPr>
            </w:pPr>
            <w:ins w:id="83" w:author="Author">
              <w:r w:rsidRPr="00EB1D8D">
                <w:rPr>
                  <w:rFonts w:cs="Calibri"/>
                  <w:b/>
                  <w:i/>
                </w:rPr>
                <w:t xml:space="preserve">Plafon maxim de decontare (salariu net/ oră) lei în funcție de </w:t>
              </w:r>
              <w:r w:rsidR="00591141">
                <w:rPr>
                  <w:rFonts w:cs="Calibri"/>
                  <w:b/>
                  <w:i/>
                </w:rPr>
                <w:t>experiența profesională specifică</w:t>
              </w:r>
              <w:r w:rsidRPr="00EB1D8D">
                <w:rPr>
                  <w:rFonts w:cs="Calibri"/>
                  <w:b/>
                  <w:i/>
                </w:rPr>
                <w:t xml:space="preserve"> (ani)</w:t>
              </w:r>
            </w:ins>
          </w:p>
        </w:tc>
      </w:tr>
      <w:tr w:rsidR="00591141" w:rsidRPr="00EB1D8D" w14:paraId="231EDC48" w14:textId="77777777" w:rsidTr="00F226CE">
        <w:trPr>
          <w:ins w:id="84" w:author="Author"/>
        </w:trPr>
        <w:tc>
          <w:tcPr>
            <w:tcW w:w="0" w:type="auto"/>
            <w:vMerge/>
            <w:shd w:val="clear" w:color="auto" w:fill="auto"/>
          </w:tcPr>
          <w:p w14:paraId="39C4DEAD" w14:textId="77777777" w:rsidR="00F226CE" w:rsidRPr="00EB1D8D" w:rsidRDefault="00F226CE" w:rsidP="00F226CE">
            <w:pPr>
              <w:tabs>
                <w:tab w:val="left" w:pos="1134"/>
              </w:tabs>
              <w:spacing w:after="0"/>
              <w:jc w:val="both"/>
              <w:rPr>
                <w:ins w:id="85" w:author="Author"/>
                <w:rFonts w:cs="Calibri"/>
                <w:b/>
                <w:i/>
              </w:rPr>
            </w:pPr>
          </w:p>
        </w:tc>
        <w:tc>
          <w:tcPr>
            <w:tcW w:w="0" w:type="auto"/>
            <w:shd w:val="clear" w:color="auto" w:fill="auto"/>
          </w:tcPr>
          <w:p w14:paraId="509F7886" w14:textId="77777777" w:rsidR="00F226CE" w:rsidRPr="00EB1D8D" w:rsidRDefault="00F226CE" w:rsidP="00F226CE">
            <w:pPr>
              <w:tabs>
                <w:tab w:val="left" w:pos="1134"/>
              </w:tabs>
              <w:spacing w:after="0"/>
              <w:jc w:val="center"/>
              <w:rPr>
                <w:ins w:id="86" w:author="Author"/>
                <w:rFonts w:cs="Calibri"/>
                <w:b/>
                <w:i/>
              </w:rPr>
            </w:pPr>
            <w:ins w:id="87" w:author="Author">
              <w:r w:rsidRPr="00EB1D8D">
                <w:rPr>
                  <w:rFonts w:cs="Calibri"/>
                  <w:b/>
                  <w:i/>
                </w:rPr>
                <w:t>Sub 5 ani</w:t>
              </w:r>
            </w:ins>
          </w:p>
        </w:tc>
        <w:tc>
          <w:tcPr>
            <w:tcW w:w="0" w:type="auto"/>
            <w:shd w:val="clear" w:color="auto" w:fill="auto"/>
          </w:tcPr>
          <w:p w14:paraId="10DF992E" w14:textId="77777777" w:rsidR="00F226CE" w:rsidRPr="00EB1D8D" w:rsidRDefault="00F226CE" w:rsidP="00F226CE">
            <w:pPr>
              <w:tabs>
                <w:tab w:val="left" w:pos="1134"/>
              </w:tabs>
              <w:spacing w:after="0"/>
              <w:jc w:val="center"/>
              <w:rPr>
                <w:ins w:id="88" w:author="Author"/>
                <w:rFonts w:cs="Calibri"/>
                <w:b/>
                <w:i/>
              </w:rPr>
            </w:pPr>
            <w:ins w:id="89" w:author="Author">
              <w:r w:rsidRPr="00EB1D8D">
                <w:rPr>
                  <w:rFonts w:cs="Calibri"/>
                  <w:b/>
                  <w:i/>
                </w:rPr>
                <w:t>Între 5 și 10 ani</w:t>
              </w:r>
            </w:ins>
          </w:p>
        </w:tc>
        <w:tc>
          <w:tcPr>
            <w:tcW w:w="0" w:type="auto"/>
            <w:shd w:val="clear" w:color="auto" w:fill="auto"/>
          </w:tcPr>
          <w:p w14:paraId="6D042DC9" w14:textId="77777777" w:rsidR="00F226CE" w:rsidRPr="00EB1D8D" w:rsidRDefault="00F226CE" w:rsidP="00F226CE">
            <w:pPr>
              <w:tabs>
                <w:tab w:val="left" w:pos="1134"/>
              </w:tabs>
              <w:spacing w:after="0"/>
              <w:jc w:val="center"/>
              <w:rPr>
                <w:ins w:id="90" w:author="Author"/>
                <w:rFonts w:cs="Calibri"/>
                <w:b/>
                <w:i/>
              </w:rPr>
            </w:pPr>
            <w:ins w:id="91" w:author="Author">
              <w:r w:rsidRPr="00EB1D8D">
                <w:rPr>
                  <w:rFonts w:cs="Calibri"/>
                  <w:b/>
                  <w:i/>
                </w:rPr>
                <w:t>Peste 10 ani</w:t>
              </w:r>
            </w:ins>
          </w:p>
        </w:tc>
      </w:tr>
      <w:tr w:rsidR="00591141" w:rsidRPr="00EB1D8D" w14:paraId="4AF1697E" w14:textId="77777777" w:rsidTr="00F226CE">
        <w:trPr>
          <w:ins w:id="92" w:author="Author"/>
        </w:trPr>
        <w:tc>
          <w:tcPr>
            <w:tcW w:w="0" w:type="auto"/>
            <w:shd w:val="clear" w:color="auto" w:fill="auto"/>
          </w:tcPr>
          <w:p w14:paraId="1C7BC6D7" w14:textId="77777777" w:rsidR="00F226CE" w:rsidRPr="00EB1D8D" w:rsidRDefault="00F226CE" w:rsidP="00F226CE">
            <w:pPr>
              <w:tabs>
                <w:tab w:val="left" w:pos="1134"/>
              </w:tabs>
              <w:spacing w:after="0"/>
              <w:jc w:val="both"/>
              <w:rPr>
                <w:ins w:id="93" w:author="Author"/>
                <w:rFonts w:cs="Calibri"/>
              </w:rPr>
            </w:pPr>
            <w:ins w:id="94" w:author="Author">
              <w:r w:rsidRPr="00EB1D8D">
                <w:rPr>
                  <w:rFonts w:cs="Calibri"/>
                </w:rPr>
                <w:t>Manager de proiect/ responsabil financiar/responsabil de achiziții publice/</w:t>
              </w:r>
              <w:r>
                <w:rPr>
                  <w:rFonts w:cs="Calibri"/>
                </w:rPr>
                <w:t xml:space="preserve"> </w:t>
              </w:r>
              <w:r w:rsidRPr="00EB1D8D">
                <w:rPr>
                  <w:rFonts w:cs="Calibri"/>
                </w:rPr>
                <w:t>asistent manager/</w:t>
              </w:r>
              <w:r>
                <w:rPr>
                  <w:rFonts w:cs="Calibri"/>
                </w:rPr>
                <w:t xml:space="preserve"> coordonator proiect</w:t>
              </w:r>
              <w:r w:rsidRPr="00EB1D8D">
                <w:rPr>
                  <w:rFonts w:cs="Calibri"/>
                </w:rPr>
                <w:t xml:space="preserve">/ experți implementare activități proiect etc. </w:t>
              </w:r>
            </w:ins>
          </w:p>
        </w:tc>
        <w:tc>
          <w:tcPr>
            <w:tcW w:w="0" w:type="auto"/>
            <w:shd w:val="clear" w:color="auto" w:fill="auto"/>
          </w:tcPr>
          <w:p w14:paraId="5387DEE6" w14:textId="77777777" w:rsidR="00F226CE" w:rsidRPr="00EB1D8D" w:rsidRDefault="00F226CE" w:rsidP="00F226CE">
            <w:pPr>
              <w:tabs>
                <w:tab w:val="left" w:pos="1134"/>
              </w:tabs>
              <w:spacing w:after="0"/>
              <w:jc w:val="center"/>
              <w:rPr>
                <w:ins w:id="95" w:author="Author"/>
                <w:rFonts w:cs="Calibri"/>
              </w:rPr>
            </w:pPr>
            <w:ins w:id="96" w:author="Author">
              <w:r w:rsidRPr="00EB1D8D">
                <w:rPr>
                  <w:rFonts w:cs="Calibri"/>
                </w:rPr>
                <w:t>70</w:t>
              </w:r>
            </w:ins>
          </w:p>
        </w:tc>
        <w:tc>
          <w:tcPr>
            <w:tcW w:w="0" w:type="auto"/>
            <w:shd w:val="clear" w:color="auto" w:fill="auto"/>
          </w:tcPr>
          <w:p w14:paraId="1E7F119F" w14:textId="77777777" w:rsidR="00F226CE" w:rsidRPr="00EB1D8D" w:rsidRDefault="00F226CE" w:rsidP="00F226CE">
            <w:pPr>
              <w:tabs>
                <w:tab w:val="left" w:pos="1134"/>
              </w:tabs>
              <w:spacing w:after="0"/>
              <w:jc w:val="center"/>
              <w:rPr>
                <w:ins w:id="97" w:author="Author"/>
                <w:rFonts w:cs="Calibri"/>
              </w:rPr>
            </w:pPr>
            <w:ins w:id="98" w:author="Author">
              <w:r w:rsidRPr="00EB1D8D">
                <w:rPr>
                  <w:rFonts w:cs="Calibri"/>
                </w:rPr>
                <w:t>80</w:t>
              </w:r>
            </w:ins>
          </w:p>
        </w:tc>
        <w:tc>
          <w:tcPr>
            <w:tcW w:w="0" w:type="auto"/>
            <w:shd w:val="clear" w:color="auto" w:fill="auto"/>
          </w:tcPr>
          <w:p w14:paraId="0BD3C21A" w14:textId="77777777" w:rsidR="00F226CE" w:rsidRPr="00EB1D8D" w:rsidRDefault="00F226CE" w:rsidP="00F226CE">
            <w:pPr>
              <w:tabs>
                <w:tab w:val="left" w:pos="1134"/>
              </w:tabs>
              <w:spacing w:after="0"/>
              <w:jc w:val="center"/>
              <w:rPr>
                <w:ins w:id="99" w:author="Author"/>
                <w:rFonts w:cs="Calibri"/>
              </w:rPr>
            </w:pPr>
            <w:ins w:id="100" w:author="Author">
              <w:r w:rsidRPr="00EB1D8D">
                <w:rPr>
                  <w:rFonts w:cs="Calibri"/>
                </w:rPr>
                <w:t>90</w:t>
              </w:r>
            </w:ins>
          </w:p>
        </w:tc>
      </w:tr>
      <w:tr w:rsidR="00591141" w:rsidRPr="00EB1D8D" w14:paraId="7D91F28B" w14:textId="77777777" w:rsidTr="00F226CE">
        <w:trPr>
          <w:ins w:id="101" w:author="Author"/>
        </w:trPr>
        <w:tc>
          <w:tcPr>
            <w:tcW w:w="0" w:type="auto"/>
            <w:shd w:val="clear" w:color="auto" w:fill="auto"/>
          </w:tcPr>
          <w:p w14:paraId="46839F8A" w14:textId="77777777" w:rsidR="00F226CE" w:rsidRPr="00EB1D8D" w:rsidRDefault="00F226CE" w:rsidP="00F226CE">
            <w:pPr>
              <w:tabs>
                <w:tab w:val="left" w:pos="1134"/>
              </w:tabs>
              <w:spacing w:after="0"/>
              <w:jc w:val="both"/>
              <w:rPr>
                <w:ins w:id="102" w:author="Author"/>
                <w:rFonts w:cs="Calibri"/>
                <w:lang w:val="en-GB"/>
              </w:rPr>
            </w:pPr>
            <w:ins w:id="103" w:author="Author">
              <w:r w:rsidRPr="00EB1D8D">
                <w:rPr>
                  <w:rFonts w:cs="Calibri"/>
                </w:rPr>
                <w:t xml:space="preserve">Consilier juridic, expert suport IT, experți de asigurare a măsurilor obligatorii de informare și publicitate, specialist resurse umane </w:t>
              </w:r>
            </w:ins>
          </w:p>
        </w:tc>
        <w:tc>
          <w:tcPr>
            <w:tcW w:w="0" w:type="auto"/>
            <w:shd w:val="clear" w:color="auto" w:fill="auto"/>
          </w:tcPr>
          <w:p w14:paraId="428C5E4E" w14:textId="77777777" w:rsidR="00F226CE" w:rsidRPr="00EB1D8D" w:rsidRDefault="00F226CE" w:rsidP="00F226CE">
            <w:pPr>
              <w:tabs>
                <w:tab w:val="left" w:pos="1134"/>
              </w:tabs>
              <w:spacing w:after="0"/>
              <w:jc w:val="center"/>
              <w:rPr>
                <w:ins w:id="104" w:author="Author"/>
                <w:rFonts w:cs="Calibri"/>
              </w:rPr>
            </w:pPr>
            <w:ins w:id="105" w:author="Author">
              <w:r w:rsidRPr="00EB1D8D">
                <w:rPr>
                  <w:rFonts w:cs="Calibri"/>
                </w:rPr>
                <w:t>50</w:t>
              </w:r>
            </w:ins>
          </w:p>
        </w:tc>
        <w:tc>
          <w:tcPr>
            <w:tcW w:w="0" w:type="auto"/>
            <w:shd w:val="clear" w:color="auto" w:fill="auto"/>
          </w:tcPr>
          <w:p w14:paraId="1E0AA2C4" w14:textId="77777777" w:rsidR="00F226CE" w:rsidRPr="00EB1D8D" w:rsidRDefault="00F226CE" w:rsidP="00F226CE">
            <w:pPr>
              <w:tabs>
                <w:tab w:val="left" w:pos="1134"/>
              </w:tabs>
              <w:spacing w:after="0"/>
              <w:jc w:val="center"/>
              <w:rPr>
                <w:ins w:id="106" w:author="Author"/>
                <w:rFonts w:cs="Calibri"/>
              </w:rPr>
            </w:pPr>
            <w:ins w:id="107" w:author="Author">
              <w:r w:rsidRPr="00EB1D8D">
                <w:rPr>
                  <w:rFonts w:cs="Calibri"/>
                </w:rPr>
                <w:t>60</w:t>
              </w:r>
            </w:ins>
          </w:p>
        </w:tc>
        <w:tc>
          <w:tcPr>
            <w:tcW w:w="0" w:type="auto"/>
            <w:shd w:val="clear" w:color="auto" w:fill="auto"/>
          </w:tcPr>
          <w:p w14:paraId="1912F72C" w14:textId="77777777" w:rsidR="00F226CE" w:rsidRPr="00EB1D8D" w:rsidRDefault="00F226CE" w:rsidP="00F226CE">
            <w:pPr>
              <w:tabs>
                <w:tab w:val="left" w:pos="1134"/>
              </w:tabs>
              <w:spacing w:after="0"/>
              <w:jc w:val="center"/>
              <w:rPr>
                <w:ins w:id="108" w:author="Author"/>
                <w:rFonts w:cs="Calibri"/>
              </w:rPr>
            </w:pPr>
            <w:ins w:id="109" w:author="Author">
              <w:r w:rsidRPr="00EB1D8D">
                <w:rPr>
                  <w:rFonts w:cs="Calibri"/>
                </w:rPr>
                <w:t>75</w:t>
              </w:r>
            </w:ins>
          </w:p>
        </w:tc>
      </w:tr>
      <w:tr w:rsidR="00F226CE" w:rsidRPr="00EB1D8D" w14:paraId="12B7526A" w14:textId="77777777" w:rsidTr="00F226CE">
        <w:trPr>
          <w:ins w:id="110" w:author="Author"/>
        </w:trPr>
        <w:tc>
          <w:tcPr>
            <w:tcW w:w="0" w:type="auto"/>
            <w:shd w:val="clear" w:color="auto" w:fill="auto"/>
          </w:tcPr>
          <w:p w14:paraId="48C0C02F" w14:textId="77777777" w:rsidR="00F226CE" w:rsidRPr="00EB1D8D" w:rsidRDefault="00F226CE" w:rsidP="00F226CE">
            <w:pPr>
              <w:tabs>
                <w:tab w:val="left" w:pos="1134"/>
              </w:tabs>
              <w:spacing w:after="0"/>
              <w:jc w:val="both"/>
              <w:rPr>
                <w:ins w:id="111" w:author="Author"/>
                <w:rFonts w:cs="Calibri"/>
              </w:rPr>
            </w:pPr>
          </w:p>
        </w:tc>
        <w:tc>
          <w:tcPr>
            <w:tcW w:w="0" w:type="auto"/>
            <w:gridSpan w:val="3"/>
            <w:shd w:val="clear" w:color="auto" w:fill="auto"/>
          </w:tcPr>
          <w:p w14:paraId="2599A763" w14:textId="77777777" w:rsidR="00F226CE" w:rsidRPr="00EB1D8D" w:rsidRDefault="00F226CE" w:rsidP="00F226CE">
            <w:pPr>
              <w:tabs>
                <w:tab w:val="left" w:pos="1134"/>
              </w:tabs>
              <w:spacing w:after="0"/>
              <w:jc w:val="center"/>
              <w:rPr>
                <w:ins w:id="112" w:author="Author"/>
                <w:rFonts w:cs="Calibri"/>
              </w:rPr>
            </w:pPr>
            <w:ins w:id="113" w:author="Author">
              <w:r w:rsidRPr="00EB1D8D">
                <w:rPr>
                  <w:rFonts w:cs="Calibri"/>
                  <w:b/>
                  <w:i/>
                </w:rPr>
                <w:t>Vechime în muncă (ani)</w:t>
              </w:r>
            </w:ins>
          </w:p>
        </w:tc>
      </w:tr>
      <w:tr w:rsidR="00591141" w:rsidRPr="00EB1D8D" w14:paraId="7063049B" w14:textId="77777777" w:rsidTr="00F226CE">
        <w:trPr>
          <w:ins w:id="114" w:author="Author"/>
        </w:trPr>
        <w:tc>
          <w:tcPr>
            <w:tcW w:w="0" w:type="auto"/>
            <w:shd w:val="clear" w:color="auto" w:fill="auto"/>
          </w:tcPr>
          <w:p w14:paraId="1DE170FF" w14:textId="77777777" w:rsidR="00F226CE" w:rsidRPr="00EB1D8D" w:rsidRDefault="00F226CE" w:rsidP="00F226CE">
            <w:pPr>
              <w:tabs>
                <w:tab w:val="left" w:pos="1134"/>
              </w:tabs>
              <w:spacing w:after="0"/>
              <w:jc w:val="both"/>
              <w:rPr>
                <w:ins w:id="115" w:author="Author"/>
                <w:rFonts w:cs="Calibri"/>
              </w:rPr>
            </w:pPr>
          </w:p>
        </w:tc>
        <w:tc>
          <w:tcPr>
            <w:tcW w:w="0" w:type="auto"/>
            <w:gridSpan w:val="2"/>
            <w:shd w:val="clear" w:color="auto" w:fill="auto"/>
          </w:tcPr>
          <w:p w14:paraId="6CB89ADC" w14:textId="77777777" w:rsidR="00F226CE" w:rsidRPr="00EB1D8D" w:rsidRDefault="00F226CE" w:rsidP="00F226CE">
            <w:pPr>
              <w:tabs>
                <w:tab w:val="left" w:pos="1134"/>
              </w:tabs>
              <w:spacing w:after="0"/>
              <w:jc w:val="both"/>
              <w:rPr>
                <w:ins w:id="116" w:author="Author"/>
                <w:rFonts w:cs="Calibri"/>
                <w:b/>
                <w:i/>
              </w:rPr>
            </w:pPr>
            <w:ins w:id="117" w:author="Author">
              <w:r w:rsidRPr="00EB1D8D">
                <w:rPr>
                  <w:rFonts w:cs="Calibri"/>
                  <w:b/>
                  <w:i/>
                </w:rPr>
                <w:t>Sub 3 ani</w:t>
              </w:r>
            </w:ins>
          </w:p>
        </w:tc>
        <w:tc>
          <w:tcPr>
            <w:tcW w:w="0" w:type="auto"/>
            <w:shd w:val="clear" w:color="auto" w:fill="auto"/>
          </w:tcPr>
          <w:p w14:paraId="0119DAEB" w14:textId="77777777" w:rsidR="00F226CE" w:rsidRPr="00EB1D8D" w:rsidRDefault="00F226CE" w:rsidP="00F226CE">
            <w:pPr>
              <w:tabs>
                <w:tab w:val="left" w:pos="1134"/>
              </w:tabs>
              <w:spacing w:after="0"/>
              <w:jc w:val="both"/>
              <w:rPr>
                <w:ins w:id="118" w:author="Author"/>
                <w:rFonts w:cs="Calibri"/>
                <w:b/>
                <w:i/>
              </w:rPr>
            </w:pPr>
            <w:ins w:id="119" w:author="Author">
              <w:r w:rsidRPr="00EB1D8D">
                <w:rPr>
                  <w:rFonts w:cs="Calibri"/>
                  <w:b/>
                  <w:i/>
                </w:rPr>
                <w:t>Peste 3 ani</w:t>
              </w:r>
            </w:ins>
          </w:p>
        </w:tc>
      </w:tr>
      <w:tr w:rsidR="00591141" w:rsidRPr="00EB1D8D" w14:paraId="6FE1BA71" w14:textId="77777777" w:rsidTr="00F226CE">
        <w:trPr>
          <w:ins w:id="120" w:author="Author"/>
        </w:trPr>
        <w:tc>
          <w:tcPr>
            <w:tcW w:w="0" w:type="auto"/>
            <w:shd w:val="clear" w:color="auto" w:fill="auto"/>
          </w:tcPr>
          <w:p w14:paraId="31110832" w14:textId="77777777" w:rsidR="00F226CE" w:rsidRPr="00EB1D8D" w:rsidRDefault="00F226CE" w:rsidP="00F226CE">
            <w:pPr>
              <w:tabs>
                <w:tab w:val="left" w:pos="1134"/>
              </w:tabs>
              <w:spacing w:after="0"/>
              <w:jc w:val="both"/>
              <w:rPr>
                <w:ins w:id="121" w:author="Author"/>
                <w:rFonts w:cs="Calibri"/>
              </w:rPr>
            </w:pPr>
            <w:ins w:id="122" w:author="Author">
              <w:r w:rsidRPr="00EB1D8D">
                <w:rPr>
                  <w:rFonts w:cs="Calibri"/>
                </w:rPr>
                <w:t xml:space="preserve">Personal administrativ și auxiliar </w:t>
              </w:r>
              <w:r>
                <w:rPr>
                  <w:rFonts w:cs="Calibri"/>
                </w:rPr>
                <w:t>(</w:t>
              </w:r>
              <w:r w:rsidRPr="00B75E6C">
                <w:rPr>
                  <w:rFonts w:cs="Calibri"/>
                  <w:rPrChange w:id="123" w:author="Author">
                    <w:rPr>
                      <w:rFonts w:ascii="Quicksand" w:hAnsi="Quicksand"/>
                      <w:color w:val="1D2129"/>
                      <w:shd w:val="clear" w:color="auto" w:fill="FFFFFF"/>
                    </w:rPr>
                  </w:rPrChange>
                </w:rPr>
                <w:t>secretariat, casier, contabil, arhivar, șofer, personal pentru cur</w:t>
              </w:r>
              <w:r w:rsidRPr="00B75E6C">
                <w:rPr>
                  <w:rFonts w:cs="Calibri" w:hint="eastAsia"/>
                  <w:rPrChange w:id="124" w:author="Author">
                    <w:rPr>
                      <w:rFonts w:ascii="Quicksand" w:hAnsi="Quicksand" w:hint="eastAsia"/>
                      <w:color w:val="1D2129"/>
                      <w:shd w:val="clear" w:color="auto" w:fill="FFFFFF"/>
                    </w:rPr>
                  </w:rPrChange>
                </w:rPr>
                <w:t>ă</w:t>
              </w:r>
              <w:r w:rsidRPr="00B75E6C">
                <w:rPr>
                  <w:rFonts w:cs="Calibri"/>
                  <w:rPrChange w:id="125" w:author="Author">
                    <w:rPr>
                      <w:rFonts w:ascii="Quicksand" w:hAnsi="Quicksand"/>
                      <w:color w:val="1D2129"/>
                      <w:shd w:val="clear" w:color="auto" w:fill="FFFFFF"/>
                    </w:rPr>
                  </w:rPrChange>
                </w:rPr>
                <w:t>țenie, administrator de cl</w:t>
              </w:r>
              <w:r w:rsidRPr="00B75E6C">
                <w:rPr>
                  <w:rFonts w:cs="Calibri" w:hint="eastAsia"/>
                  <w:rPrChange w:id="126" w:author="Author">
                    <w:rPr>
                      <w:rFonts w:ascii="Quicksand" w:hAnsi="Quicksand" w:hint="eastAsia"/>
                      <w:color w:val="1D2129"/>
                      <w:shd w:val="clear" w:color="auto" w:fill="FFFFFF"/>
                    </w:rPr>
                  </w:rPrChange>
                </w:rPr>
                <w:t>ă</w:t>
              </w:r>
              <w:r w:rsidRPr="00B75E6C">
                <w:rPr>
                  <w:rFonts w:cs="Calibri"/>
                  <w:rPrChange w:id="127" w:author="Author">
                    <w:rPr>
                      <w:rFonts w:ascii="Quicksand" w:hAnsi="Quicksand"/>
                      <w:color w:val="1D2129"/>
                      <w:shd w:val="clear" w:color="auto" w:fill="FFFFFF"/>
                    </w:rPr>
                  </w:rPrChange>
                </w:rPr>
                <w:t>dire, paznic, responsabil de medicina muncii etc.</w:t>
              </w:r>
              <w:r>
                <w:rPr>
                  <w:rFonts w:cs="Calibri"/>
                </w:rPr>
                <w:t>)</w:t>
              </w:r>
            </w:ins>
          </w:p>
        </w:tc>
        <w:tc>
          <w:tcPr>
            <w:tcW w:w="0" w:type="auto"/>
            <w:gridSpan w:val="2"/>
            <w:shd w:val="clear" w:color="auto" w:fill="auto"/>
          </w:tcPr>
          <w:p w14:paraId="75744086" w14:textId="77777777" w:rsidR="00F226CE" w:rsidRPr="00EB1D8D" w:rsidRDefault="00F226CE" w:rsidP="00F226CE">
            <w:pPr>
              <w:tabs>
                <w:tab w:val="left" w:pos="1134"/>
              </w:tabs>
              <w:spacing w:after="0"/>
              <w:jc w:val="center"/>
              <w:rPr>
                <w:ins w:id="128" w:author="Author"/>
                <w:rFonts w:cs="Calibri"/>
              </w:rPr>
            </w:pPr>
            <w:ins w:id="129" w:author="Author">
              <w:r w:rsidRPr="00EB1D8D">
                <w:rPr>
                  <w:rFonts w:cs="Calibri"/>
                </w:rPr>
                <w:t>35</w:t>
              </w:r>
            </w:ins>
          </w:p>
        </w:tc>
        <w:tc>
          <w:tcPr>
            <w:tcW w:w="0" w:type="auto"/>
            <w:shd w:val="clear" w:color="auto" w:fill="auto"/>
          </w:tcPr>
          <w:p w14:paraId="07DC5722" w14:textId="77777777" w:rsidR="00F226CE" w:rsidRPr="00EB1D8D" w:rsidRDefault="00F226CE" w:rsidP="00F226CE">
            <w:pPr>
              <w:tabs>
                <w:tab w:val="left" w:pos="1134"/>
              </w:tabs>
              <w:spacing w:after="0"/>
              <w:jc w:val="center"/>
              <w:rPr>
                <w:ins w:id="130" w:author="Author"/>
                <w:rFonts w:cs="Calibri"/>
              </w:rPr>
            </w:pPr>
            <w:ins w:id="131" w:author="Author">
              <w:r w:rsidRPr="00EB1D8D">
                <w:rPr>
                  <w:rFonts w:cs="Calibri"/>
                </w:rPr>
                <w:t>45</w:t>
              </w:r>
            </w:ins>
          </w:p>
        </w:tc>
      </w:tr>
    </w:tbl>
    <w:p w14:paraId="74AABA52" w14:textId="5CD1B484" w:rsidR="001756EC" w:rsidRDefault="001756EC">
      <w:pPr>
        <w:jc w:val="both"/>
        <w:rPr>
          <w:ins w:id="132" w:author="Author"/>
        </w:rPr>
      </w:pPr>
      <w:commentRangeStart w:id="133"/>
      <w:ins w:id="134" w:author="Author">
        <w:r w:rsidRPr="007E5016">
          <w:lastRenderedPageBreak/>
          <w:t>Denumirile funcțiilor din tabel au caracter orientativ. Încadrarea personalului în categoriile de mai sus se realizează în funcție de atribuțiile și responsabilitățile stabilite prin fișa postului, indiferent de denumirea funcției din contractul individual de muncă.</w:t>
        </w:r>
        <w:commentRangeEnd w:id="133"/>
        <w:r w:rsidRPr="007E5016">
          <w:rPr>
            <w:rStyle w:val="CommentReference"/>
          </w:rPr>
          <w:commentReference w:id="133"/>
        </w:r>
      </w:ins>
    </w:p>
    <w:p w14:paraId="75B32A3E" w14:textId="1C41EAD2" w:rsidR="00591141" w:rsidRPr="00B75E6C" w:rsidRDefault="00591141">
      <w:pPr>
        <w:jc w:val="both"/>
        <w:rPr>
          <w:ins w:id="135" w:author="Author"/>
          <w:lang w:val="fr-FR"/>
          <w:rPrChange w:id="136" w:author="Author">
            <w:rPr>
              <w:ins w:id="137" w:author="Author"/>
            </w:rPr>
          </w:rPrChange>
        </w:rPr>
        <w:pPrChange w:id="138" w:author="Author">
          <w:pPr>
            <w:pStyle w:val="NormalWeb"/>
          </w:pPr>
        </w:pPrChange>
      </w:pPr>
      <w:ins w:id="139" w:author="Author">
        <w:r w:rsidRPr="00B75E6C">
          <w:rPr>
            <w:rPrChange w:id="140" w:author="Author">
              <w:rPr>
                <w:lang w:val="fr-FR"/>
              </w:rPr>
            </w:rPrChange>
          </w:rPr>
          <w:t>Prin experienț</w:t>
        </w:r>
        <w:r>
          <w:t>ă</w:t>
        </w:r>
        <w:r w:rsidRPr="00B75E6C">
          <w:rPr>
            <w:rPrChange w:id="141" w:author="Author">
              <w:rPr>
                <w:lang w:val="fr-FR"/>
              </w:rPr>
            </w:rPrChange>
          </w:rPr>
          <w:t xml:space="preserve"> profesională se înţelege experiența profesională specifică corelată cu cerințele </w:t>
        </w:r>
        <w:r>
          <w:t>funcției</w:t>
        </w:r>
        <w:r w:rsidRPr="00B75E6C">
          <w:rPr>
            <w:rPrChange w:id="142" w:author="Author">
              <w:rPr>
                <w:lang w:val="fr-FR"/>
              </w:rPr>
            </w:rPrChange>
          </w:rPr>
          <w:t xml:space="preserve"> necesare </w:t>
        </w:r>
        <w:r>
          <w:t xml:space="preserve">desfășurării activității </w:t>
        </w:r>
        <w:r w:rsidRPr="00B75E6C">
          <w:rPr>
            <w:rPrChange w:id="143" w:author="Author">
              <w:rPr>
                <w:lang w:val="fr-FR"/>
              </w:rPr>
            </w:rPrChange>
          </w:rPr>
          <w:t xml:space="preserve">implementării </w:t>
        </w:r>
        <w:r>
          <w:t>SDL</w:t>
        </w:r>
        <w:r w:rsidRPr="00B75E6C">
          <w:rPr>
            <w:rPrChange w:id="144" w:author="Author">
              <w:rPr>
                <w:lang w:val="fr-FR"/>
              </w:rPr>
            </w:rPrChange>
          </w:rPr>
          <w:t xml:space="preserve">. </w:t>
        </w:r>
        <w:r w:rsidRPr="00591141">
          <w:rPr>
            <w:lang w:val="fr-FR"/>
          </w:rPr>
          <w:t xml:space="preserve">Verificarea experienței profesionale specifice va fi dovedită prin documente justificative (de ex. contracte de muncă, fișe de post etc). De asemenea, verificarea experienței profesionale specifice se aplică și în cazul înlocuirii ulterioare a </w:t>
        </w:r>
        <w:r>
          <w:rPr>
            <w:lang w:val="fr-FR"/>
          </w:rPr>
          <w:t>membrilor echipei GAL</w:t>
        </w:r>
        <w:r w:rsidRPr="00591141">
          <w:rPr>
            <w:lang w:val="fr-FR"/>
          </w:rPr>
          <w:t xml:space="preserve">, pe parcursul implementării </w:t>
        </w:r>
        <w:r>
          <w:rPr>
            <w:lang w:val="fr-FR"/>
          </w:rPr>
          <w:t>SDL</w:t>
        </w:r>
        <w:r w:rsidRPr="00591141">
          <w:rPr>
            <w:lang w:val="fr-FR"/>
          </w:rPr>
          <w:t>.</w:t>
        </w:r>
      </w:ins>
    </w:p>
    <w:p w14:paraId="74071227" w14:textId="3E569C39" w:rsidR="001756EC" w:rsidRDefault="001756EC">
      <w:pPr>
        <w:jc w:val="both"/>
        <w:rPr>
          <w:ins w:id="145" w:author="Author"/>
        </w:rPr>
        <w:pPrChange w:id="146" w:author="Author">
          <w:pPr>
            <w:pStyle w:val="NormalWeb"/>
          </w:pPr>
        </w:pPrChange>
      </w:pPr>
      <w:commentRangeStart w:id="147"/>
      <w:ins w:id="148" w:author="Author">
        <w:r>
          <w:t>Prin vechime în muncă se înțelege vechimea totală în muncă dovedită prin documente oficiale (extras Revisal, adeverință de vechime sau alte documente echivalente).</w:t>
        </w:r>
        <w:commentRangeEnd w:id="147"/>
        <w:r>
          <w:rPr>
            <w:rStyle w:val="CommentReference"/>
          </w:rPr>
          <w:commentReference w:id="147"/>
        </w:r>
        <w:r w:rsidRPr="001756EC">
          <w:t xml:space="preserve"> </w:t>
        </w:r>
        <w:r>
          <w:t>În ceea ce privește dovedirea vechimii în muncă, pentru a asigura aplicarea unitară a prevederilor privind plafoanele salariale</w:t>
        </w:r>
        <w:commentRangeStart w:id="149"/>
        <w:r>
          <w:t xml:space="preserve">, încadrarea în categoria de vechime se va realiza pe baza documentelor care atestă vechimea totală în muncă (de exemplu extras Revisal, adeverință de vechime sau documente echivalente), care se vor prezenta la primul Dosar </w:t>
        </w:r>
        <w:del w:id="150" w:author="Author">
          <w:r w:rsidDel="007E5016">
            <w:delText xml:space="preserve">de </w:delText>
          </w:r>
        </w:del>
        <w:r>
          <w:t>Cerere de Plată depus după intrarea în vigoare a prevederilor respective</w:t>
        </w:r>
        <w:commentRangeEnd w:id="149"/>
        <w:r>
          <w:rPr>
            <w:rStyle w:val="CommentReference"/>
          </w:rPr>
          <w:commentReference w:id="149"/>
        </w:r>
        <w:r>
          <w:t>.</w:t>
        </w:r>
      </w:ins>
    </w:p>
    <w:p w14:paraId="38A32521" w14:textId="4A49A1AE" w:rsidR="001756EC" w:rsidRDefault="001756EC">
      <w:pPr>
        <w:jc w:val="both"/>
        <w:rPr>
          <w:ins w:id="151" w:author="Author"/>
          <w:rFonts w:cs="Calibri"/>
          <w:color w:val="000000"/>
        </w:rPr>
        <w:pPrChange w:id="152" w:author="Author">
          <w:pPr>
            <w:pStyle w:val="NormalWeb"/>
          </w:pPr>
        </w:pPrChange>
      </w:pPr>
      <w:commentRangeStart w:id="153"/>
      <w:ins w:id="154" w:author="Author">
        <w:r>
          <w:t>Experiența dobândită prin activități de voluntariat poate fi avută în vedere la recrutarea personalului și stabilir</w:t>
        </w:r>
        <w:commentRangeEnd w:id="153"/>
        <w:r>
          <w:rPr>
            <w:rStyle w:val="CommentReference"/>
          </w:rPr>
          <w:commentReference w:id="153"/>
        </w:r>
        <w:r>
          <w:t xml:space="preserve">ea responsabilităților, dar nu se ia în calcul la determinarea </w:t>
        </w:r>
        <w:r w:rsidR="00B102EA" w:rsidRPr="00B102EA">
          <w:t>experienț</w:t>
        </w:r>
        <w:r w:rsidR="00B102EA">
          <w:t>ei</w:t>
        </w:r>
        <w:r w:rsidR="00B102EA" w:rsidRPr="00B102EA">
          <w:t xml:space="preserve"> profesional</w:t>
        </w:r>
        <w:r w:rsidR="00B102EA">
          <w:t>e</w:t>
        </w:r>
        <w:r w:rsidR="00B102EA" w:rsidRPr="00B102EA">
          <w:t xml:space="preserve"> specific</w:t>
        </w:r>
        <w:r w:rsidR="00B102EA">
          <w:t>e și</w:t>
        </w:r>
        <w:r w:rsidR="00B102EA" w:rsidRPr="00B102EA">
          <w:t xml:space="preserve"> </w:t>
        </w:r>
        <w:r>
          <w:t>vechimii în muncă utilizate pentru stabilirea plafoanelor salariale.</w:t>
        </w:r>
      </w:ins>
    </w:p>
    <w:p w14:paraId="11B777FC" w14:textId="3603774F" w:rsidR="00F226CE" w:rsidRDefault="00C20B58">
      <w:pPr>
        <w:jc w:val="both"/>
        <w:rPr>
          <w:ins w:id="155" w:author="Author"/>
          <w:rFonts w:asciiTheme="minorHAnsi" w:eastAsiaTheme="minorHAnsi" w:hAnsiTheme="minorHAnsi" w:cs="Calibri"/>
          <w:color w:val="000000"/>
        </w:rPr>
        <w:pPrChange w:id="156" w:author="Author">
          <w:pPr>
            <w:pStyle w:val="NormalWeb"/>
          </w:pPr>
        </w:pPrChange>
      </w:pPr>
      <w:ins w:id="157" w:author="Author">
        <w:r w:rsidRPr="00B75E6C">
          <w:rPr>
            <w:rFonts w:asciiTheme="minorHAnsi" w:eastAsiaTheme="minorHAnsi" w:hAnsiTheme="minorHAnsi" w:cs="Calibri"/>
            <w:color w:val="000000"/>
            <w:rPrChange w:id="158" w:author="Author">
              <w:rPr/>
            </w:rPrChange>
          </w:rPr>
          <w:t xml:space="preserve">Prevederile privind plafoanele maxime eligibile se aplică </w:t>
        </w:r>
        <w:r w:rsidR="00F226CE">
          <w:rPr>
            <w:rFonts w:asciiTheme="minorHAnsi" w:eastAsiaTheme="minorHAnsi" w:hAnsiTheme="minorHAnsi" w:cs="Calibri"/>
            <w:color w:val="000000"/>
          </w:rPr>
          <w:t>începând cu data de 1 a lunii imediat următoare aprobării și intrării în vigoare a noii versiuni a Ghidului de implementare. Cheltuielile salariale efectuate de GAL până la data intrării în vigoare rămân eligibile la decontare conform prevederilor aplicabile versiunii anterioare.</w:t>
        </w:r>
      </w:ins>
    </w:p>
    <w:p w14:paraId="4682B9BD" w14:textId="77777777" w:rsidR="00C20B58" w:rsidRPr="00B75E6C" w:rsidRDefault="00F226CE">
      <w:pPr>
        <w:jc w:val="both"/>
        <w:rPr>
          <w:ins w:id="159" w:author="Author"/>
          <w:rFonts w:asciiTheme="minorHAnsi" w:eastAsiaTheme="minorHAnsi" w:hAnsiTheme="minorHAnsi" w:cs="Calibri"/>
          <w:color w:val="000000"/>
          <w:rPrChange w:id="160" w:author="Author">
            <w:rPr>
              <w:ins w:id="161" w:author="Author"/>
            </w:rPr>
          </w:rPrChange>
        </w:rPr>
        <w:pPrChange w:id="162" w:author="Author">
          <w:pPr>
            <w:pStyle w:val="NormalWeb"/>
          </w:pPr>
        </w:pPrChange>
      </w:pPr>
      <w:ins w:id="163" w:author="Author">
        <w:r>
          <w:rPr>
            <w:rFonts w:asciiTheme="minorHAnsi" w:eastAsiaTheme="minorHAnsi" w:hAnsiTheme="minorHAnsi" w:cs="Calibri"/>
            <w:color w:val="000000"/>
          </w:rPr>
          <w:t>Prezentele dispoziții nu aduc atingere dreptului părților de a negocia și stabili salariul, ci reglementează exclusiv condițiile de eligibilitate a cheltuielilor la decontare din fonduri FEADR.</w:t>
        </w:r>
        <w:r w:rsidR="00C20B58" w:rsidRPr="00B75E6C">
          <w:rPr>
            <w:rFonts w:asciiTheme="minorHAnsi" w:eastAsiaTheme="minorHAnsi" w:hAnsiTheme="minorHAnsi" w:cs="Calibri"/>
            <w:color w:val="000000"/>
            <w:rPrChange w:id="164" w:author="Author">
              <w:rPr/>
            </w:rPrChange>
          </w:rPr>
          <w:t xml:space="preserve"> </w:t>
        </w:r>
      </w:ins>
    </w:p>
    <w:p w14:paraId="201C7489" w14:textId="77777777" w:rsidR="00C20B58" w:rsidDel="007D208C" w:rsidRDefault="00C20B58">
      <w:pPr>
        <w:spacing w:after="160"/>
        <w:jc w:val="both"/>
        <w:rPr>
          <w:ins w:id="165" w:author="Author"/>
          <w:del w:id="166" w:author="Author"/>
          <w:rFonts w:cs="Calibri"/>
          <w:color w:val="000000"/>
        </w:rPr>
        <w:pPrChange w:id="167" w:author="Monica CRUNTEANU" w:date="2025-12-24T10:50:00Z">
          <w:pPr>
            <w:spacing w:before="120" w:after="120"/>
            <w:jc w:val="both"/>
          </w:pPr>
        </w:pPrChange>
      </w:pPr>
      <w:del w:id="168" w:author="Author">
        <w:r w:rsidRPr="00D1702D" w:rsidDel="00005428">
          <w:rPr>
            <w:rFonts w:cs="Calibri"/>
            <w:color w:val="000000"/>
          </w:rPr>
          <w:delText xml:space="preserve">alariul brut (format din salariul net și contribuția angajatului către bugetul de stat), cumulat cu valoarea </w:delText>
        </w:r>
      </w:del>
      <w:ins w:id="169" w:author="Author">
        <w:del w:id="170" w:author="Author">
          <w:r w:rsidDel="00005428">
            <w:rPr>
              <w:rFonts w:cs="Calibri"/>
              <w:color w:val="000000"/>
            </w:rPr>
            <w:delText xml:space="preserve">nominală a </w:delText>
          </w:r>
        </w:del>
      </w:ins>
      <w:del w:id="171" w:author="Author">
        <w:r w:rsidRPr="00D1702D" w:rsidDel="00005428">
          <w:rPr>
            <w:rFonts w:cs="Calibri"/>
            <w:color w:val="000000"/>
          </w:rPr>
          <w:delText>tichetelor de masă nominale, după caz, acordate angajați</w:delText>
        </w:r>
        <w:r w:rsidRPr="00D1702D" w:rsidDel="00412483">
          <w:rPr>
            <w:rFonts w:cs="Calibri"/>
            <w:color w:val="000000"/>
          </w:rPr>
          <w:delText>i</w:delText>
        </w:r>
        <w:r w:rsidRPr="00D1702D" w:rsidDel="00005428">
          <w:rPr>
            <w:rFonts w:cs="Calibri"/>
            <w:color w:val="000000"/>
          </w:rPr>
          <w:delText xml:space="preserve">lor GAL va fi de maximum </w:delText>
        </w:r>
        <w:r w:rsidRPr="00005428" w:rsidDel="00005428">
          <w:rPr>
            <w:rFonts w:cs="Calibri"/>
            <w:color w:val="000000"/>
          </w:rPr>
          <w:delText>8 salarii minime brute pe economie pe lună pentru managerul GAL, maximum 7 salarii minime brute pe economie pe lună pentru experții cu studii superioare și până la 5 salarii minime brute pe economie pe lună pentru personalul cu studii medii (la data efectuării plății de către GAL) în conformitate cu legislația incidentă.</w:delText>
        </w:r>
        <w:r w:rsidRPr="00D1702D" w:rsidDel="00005428">
          <w:rPr>
            <w:rFonts w:cs="Calibri"/>
            <w:color w:val="000000"/>
          </w:rPr>
          <w:delText xml:space="preserve"> </w:delText>
        </w:r>
      </w:del>
    </w:p>
    <w:tbl>
      <w:tblPr>
        <w:tblStyle w:val="GridTable1Light-Accent2"/>
        <w:tblW w:w="0" w:type="auto"/>
        <w:tblLook w:val="04A0" w:firstRow="1" w:lastRow="0" w:firstColumn="1" w:lastColumn="0" w:noHBand="0" w:noVBand="1"/>
      </w:tblPr>
      <w:tblGrid>
        <w:gridCol w:w="9751"/>
      </w:tblGrid>
      <w:tr w:rsidR="00C20B58" w:rsidRPr="00BD1E4E" w14:paraId="451EB6AE" w14:textId="77777777" w:rsidTr="000E37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51" w:type="dxa"/>
            <w:tcBorders>
              <w:top w:val="double" w:sz="4" w:space="0" w:color="F4B083" w:themeColor="accent2" w:themeTint="99"/>
              <w:left w:val="double" w:sz="4" w:space="0" w:color="F4B083" w:themeColor="accent2" w:themeTint="99"/>
              <w:bottom w:val="double" w:sz="4" w:space="0" w:color="F4B083" w:themeColor="accent2" w:themeTint="99"/>
              <w:right w:val="double" w:sz="4" w:space="0" w:color="F4B083" w:themeColor="accent2" w:themeTint="99"/>
            </w:tcBorders>
          </w:tcPr>
          <w:p w14:paraId="7EAF5C52" w14:textId="77777777" w:rsidR="00C20B58" w:rsidRDefault="00C20B58" w:rsidP="00F226CE">
            <w:pPr>
              <w:spacing w:before="120" w:after="120"/>
              <w:jc w:val="both"/>
              <w:rPr>
                <w:rFonts w:cs="Calibri"/>
                <w:b w:val="0"/>
                <w:bCs w:val="0"/>
                <w:color w:val="000000"/>
              </w:rPr>
            </w:pPr>
            <w:r w:rsidRPr="00BD1E4E">
              <w:rPr>
                <w:rFonts w:cs="Calibri"/>
                <w:color w:val="000000"/>
              </w:rPr>
              <w:t xml:space="preserve">Atenție! </w:t>
            </w:r>
          </w:p>
          <w:p w14:paraId="2875AA9B" w14:textId="77777777" w:rsidR="00C20B58" w:rsidRPr="005A18AA" w:rsidRDefault="00C20B58" w:rsidP="00F226CE">
            <w:pPr>
              <w:jc w:val="both"/>
              <w:rPr>
                <w:rFonts w:cs="Calibri"/>
                <w:color w:val="000000"/>
              </w:rPr>
            </w:pPr>
            <w:r w:rsidRPr="005A18AA">
              <w:rPr>
                <w:rFonts w:cs="Calibri"/>
                <w:color w:val="000000"/>
              </w:rPr>
              <w:t xml:space="preserve">Cheltuielile cu </w:t>
            </w:r>
            <w:ins w:id="172" w:author="Author">
              <w:r>
                <w:rPr>
                  <w:rFonts w:cs="Calibri"/>
                  <w:color w:val="000000"/>
                </w:rPr>
                <w:t xml:space="preserve">serviciile de tipărire/ încărcare/ livrare a </w:t>
              </w:r>
            </w:ins>
            <w:r w:rsidRPr="005A18AA">
              <w:rPr>
                <w:rFonts w:cs="Calibri"/>
                <w:color w:val="000000"/>
              </w:rPr>
              <w:t>tichetel</w:t>
            </w:r>
            <w:ins w:id="173" w:author="Author">
              <w:r>
                <w:rPr>
                  <w:rFonts w:cs="Calibri"/>
                  <w:color w:val="000000"/>
                </w:rPr>
                <w:t>or</w:t>
              </w:r>
            </w:ins>
            <w:del w:id="174" w:author="Author">
              <w:r w:rsidRPr="005A18AA" w:rsidDel="00AF3E95">
                <w:rPr>
                  <w:rFonts w:cs="Calibri"/>
                  <w:color w:val="000000"/>
                </w:rPr>
                <w:delText>e</w:delText>
              </w:r>
            </w:del>
            <w:r w:rsidRPr="005A18AA">
              <w:rPr>
                <w:rFonts w:cs="Calibri"/>
                <w:color w:val="000000"/>
              </w:rPr>
              <w:t xml:space="preserve"> de masă nominale</w:t>
            </w:r>
            <w:r w:rsidRPr="005A18AA">
              <w:rPr>
                <w:rStyle w:val="FootnoteReference"/>
                <w:rFonts w:cs="Calibri"/>
                <w:color w:val="000000"/>
              </w:rPr>
              <w:footnoteReference w:id="2"/>
            </w:r>
            <w:r w:rsidRPr="005A18AA">
              <w:rPr>
                <w:rFonts w:cs="Calibri"/>
                <w:color w:val="000000"/>
              </w:rPr>
              <w:t xml:space="preserve"> pentru personalul GAL necesită aplicarea unei proceduri de achiziții</w:t>
            </w:r>
            <w:r>
              <w:rPr>
                <w:rFonts w:cs="Calibri"/>
                <w:color w:val="000000"/>
              </w:rPr>
              <w:t xml:space="preserve"> publice</w:t>
            </w:r>
            <w:r w:rsidRPr="005A18AA">
              <w:rPr>
                <w:rFonts w:cs="Calibri"/>
                <w:color w:val="000000"/>
              </w:rPr>
              <w:t xml:space="preserve"> conform prevederilor legislației nationale în vigoare și nu vor fi cuprinse în capitolul I Cheltuieli cu personalul</w:t>
            </w:r>
            <w:r>
              <w:rPr>
                <w:rFonts w:cs="Calibri"/>
                <w:color w:val="000000"/>
              </w:rPr>
              <w:t>, ci se vor asigura, dacă este cazul din valoarea primită prin sistemul ratelor forfetare</w:t>
            </w:r>
            <w:r w:rsidRPr="005A18AA">
              <w:rPr>
                <w:rFonts w:cs="Calibri"/>
                <w:color w:val="000000"/>
              </w:rPr>
              <w:t>.</w:t>
            </w:r>
          </w:p>
        </w:tc>
      </w:tr>
    </w:tbl>
    <w:p w14:paraId="4652F7CB" w14:textId="23B73C8F" w:rsidR="00C20B58" w:rsidRDefault="00C20B58" w:rsidP="00C20B58">
      <w:pPr>
        <w:spacing w:before="120" w:after="120"/>
        <w:jc w:val="both"/>
        <w:rPr>
          <w:rFonts w:cs="Calibri"/>
          <w:bCs/>
          <w:color w:val="000000"/>
        </w:rPr>
      </w:pPr>
      <w:r w:rsidRPr="00FA3695">
        <w:rPr>
          <w:rFonts w:cs="Calibri"/>
          <w:bCs/>
          <w:color w:val="000000"/>
        </w:rPr>
        <w:lastRenderedPageBreak/>
        <w:t xml:space="preserve">În afara echipei permanente a GAL, implicată fie prin contracte individuale de muncă, fie prin contracte de voluntariat, GAL poate implica </w:t>
      </w:r>
      <w:ins w:id="175" w:author="Author">
        <w:r w:rsidR="008178CD">
          <w:rPr>
            <w:rFonts w:cs="Calibri"/>
            <w:bCs/>
            <w:color w:val="000000"/>
          </w:rPr>
          <w:t xml:space="preserve">și </w:t>
        </w:r>
      </w:ins>
      <w:r w:rsidRPr="00FA3695">
        <w:rPr>
          <w:rFonts w:cs="Calibri"/>
          <w:bCs/>
          <w:color w:val="000000"/>
        </w:rPr>
        <w:t>experți</w:t>
      </w:r>
      <w:ins w:id="176" w:author="Author">
        <w:r w:rsidR="008178CD">
          <w:rPr>
            <w:rFonts w:cs="Calibri"/>
            <w:bCs/>
            <w:color w:val="000000"/>
          </w:rPr>
          <w:t xml:space="preserve"> implicați</w:t>
        </w:r>
        <w:r>
          <w:rPr>
            <w:rFonts w:cs="Calibri"/>
            <w:bCs/>
            <w:color w:val="000000"/>
          </w:rPr>
          <w:t xml:space="preserve"> </w:t>
        </w:r>
      </w:ins>
      <w:r>
        <w:rPr>
          <w:rFonts w:cs="Calibri"/>
          <w:bCs/>
          <w:color w:val="000000"/>
        </w:rPr>
        <w:t xml:space="preserve">sub </w:t>
      </w:r>
      <w:del w:id="177" w:author="Author">
        <w:r>
          <w:rPr>
            <w:rFonts w:cs="Calibri"/>
            <w:bCs/>
            <w:color w:val="000000"/>
          </w:rPr>
          <w:delText>altă formă</w:delText>
        </w:r>
      </w:del>
      <w:ins w:id="178" w:author="Author">
        <w:r>
          <w:rPr>
            <w:rFonts w:cs="Calibri"/>
            <w:bCs/>
            <w:color w:val="000000"/>
          </w:rPr>
          <w:t>alt</w:t>
        </w:r>
        <w:r w:rsidR="008178CD">
          <w:rPr>
            <w:rFonts w:cs="Calibri"/>
            <w:bCs/>
            <w:color w:val="000000"/>
          </w:rPr>
          <w:t>e</w:t>
        </w:r>
      </w:ins>
      <w:del w:id="179" w:author="Author">
        <w:r w:rsidDel="008178CD">
          <w:rPr>
            <w:rFonts w:cs="Calibri"/>
            <w:bCs/>
            <w:color w:val="000000"/>
          </w:rPr>
          <w:delText>ă</w:delText>
        </w:r>
      </w:del>
      <w:ins w:id="180" w:author="Author">
        <w:r>
          <w:rPr>
            <w:rFonts w:cs="Calibri"/>
            <w:bCs/>
            <w:color w:val="000000"/>
          </w:rPr>
          <w:t xml:space="preserve"> form</w:t>
        </w:r>
        <w:r w:rsidR="008178CD">
          <w:rPr>
            <w:rFonts w:cs="Calibri"/>
            <w:bCs/>
            <w:color w:val="000000"/>
          </w:rPr>
          <w:t>e legale</w:t>
        </w:r>
      </w:ins>
      <w:del w:id="181" w:author="Author">
        <w:r w:rsidDel="008178CD">
          <w:rPr>
            <w:rFonts w:cs="Calibri"/>
            <w:bCs/>
            <w:color w:val="000000"/>
          </w:rPr>
          <w:delText>ă</w:delText>
        </w:r>
      </w:del>
      <w:r>
        <w:rPr>
          <w:rFonts w:cs="Calibri"/>
          <w:bCs/>
          <w:color w:val="000000"/>
        </w:rPr>
        <w:t>, pentru desfășurarea unor activități care nu au caracter de continuitate</w:t>
      </w:r>
      <w:ins w:id="182" w:author="Author">
        <w:r>
          <w:rPr>
            <w:rStyle w:val="FootnoteReference"/>
            <w:rFonts w:cs="Calibri"/>
            <w:bCs/>
            <w:color w:val="000000"/>
          </w:rPr>
          <w:footnoteReference w:id="3"/>
        </w:r>
      </w:ins>
      <w:r>
        <w:rPr>
          <w:rFonts w:cs="Calibri"/>
          <w:bCs/>
          <w:color w:val="000000"/>
        </w:rPr>
        <w:t>:</w:t>
      </w:r>
    </w:p>
    <w:p w14:paraId="77F904A1" w14:textId="77777777" w:rsidR="00C20B58" w:rsidRDefault="00C20B58" w:rsidP="00C20B58">
      <w:pPr>
        <w:pStyle w:val="ListParagraph"/>
        <w:numPr>
          <w:ilvl w:val="0"/>
          <w:numId w:val="88"/>
        </w:numPr>
        <w:spacing w:before="120" w:after="120" w:line="240" w:lineRule="auto"/>
        <w:contextualSpacing w:val="0"/>
        <w:jc w:val="both"/>
        <w:rPr>
          <w:rFonts w:cs="Calibri"/>
          <w:bCs/>
          <w:color w:val="000000"/>
        </w:rPr>
      </w:pPr>
      <w:r w:rsidRPr="00FA3695">
        <w:rPr>
          <w:rFonts w:cs="Calibri"/>
          <w:bCs/>
          <w:color w:val="000000"/>
        </w:rPr>
        <w:t xml:space="preserve"> în baza unor contracte de prestări servicii </w:t>
      </w:r>
      <w:r>
        <w:rPr>
          <w:rFonts w:cs="Calibri"/>
          <w:bCs/>
          <w:color w:val="000000"/>
        </w:rPr>
        <w:t>cu persoane fizice autorizate (PFA)</w:t>
      </w:r>
      <w:r w:rsidRPr="00FA3695">
        <w:rPr>
          <w:rFonts w:cs="Calibri"/>
          <w:bCs/>
          <w:color w:val="000000"/>
        </w:rPr>
        <w:t>, situație în care plata se va realiza pe bază de factură, aceasta reprezentând onorariul, care include și cheltuielile de transport, cazare și masă</w:t>
      </w:r>
      <w:r>
        <w:rPr>
          <w:rFonts w:cs="Calibri"/>
          <w:bCs/>
          <w:color w:val="000000"/>
        </w:rPr>
        <w:t xml:space="preserve">, în funcție de activitatea prestată și clauzele contractului. </w:t>
      </w:r>
    </w:p>
    <w:p w14:paraId="2733852F" w14:textId="77777777" w:rsidR="00C20B58" w:rsidRPr="00FA3695" w:rsidRDefault="00C20B58" w:rsidP="00C20B58">
      <w:pPr>
        <w:pStyle w:val="ListParagraph"/>
        <w:numPr>
          <w:ilvl w:val="0"/>
          <w:numId w:val="88"/>
        </w:numPr>
        <w:spacing w:before="120" w:after="120" w:line="240" w:lineRule="auto"/>
        <w:contextualSpacing w:val="0"/>
        <w:jc w:val="both"/>
        <w:rPr>
          <w:rFonts w:cs="Calibri"/>
          <w:bCs/>
          <w:color w:val="000000"/>
        </w:rPr>
      </w:pPr>
      <w:r w:rsidRPr="00FA3695">
        <w:rPr>
          <w:rFonts w:cs="Calibri"/>
          <w:bCs/>
          <w:color w:val="000000"/>
        </w:rPr>
        <w:t xml:space="preserve">în </w:t>
      </w:r>
      <w:r>
        <w:rPr>
          <w:rFonts w:cs="Calibri"/>
          <w:bCs/>
          <w:color w:val="000000"/>
        </w:rPr>
        <w:t xml:space="preserve">baza unor </w:t>
      </w:r>
      <w:r w:rsidRPr="00FA3695">
        <w:rPr>
          <w:rFonts w:cs="Calibri"/>
          <w:bCs/>
          <w:color w:val="000000"/>
        </w:rPr>
        <w:t>contracte pentru drepturi de autor sau al contractelor de prestări servicii (de antrepriză)</w:t>
      </w:r>
      <w:r>
        <w:rPr>
          <w:rStyle w:val="FootnoteReference"/>
          <w:rFonts w:cs="Calibri"/>
          <w:bCs/>
          <w:color w:val="000000"/>
        </w:rPr>
        <w:footnoteReference w:id="4"/>
      </w:r>
      <w:r w:rsidRPr="00FA3695">
        <w:rPr>
          <w:rFonts w:cs="Calibri"/>
          <w:bCs/>
          <w:color w:val="000000"/>
        </w:rPr>
        <w:t xml:space="preserve">. În acest caz, </w:t>
      </w:r>
      <w:r>
        <w:rPr>
          <w:rFonts w:cs="Calibri"/>
          <w:bCs/>
          <w:color w:val="000000"/>
        </w:rPr>
        <w:t>este eligibilă valoarea brută a contractului (inclusiv impozitul care se reține la sursă), fiind responsabilitatea persoanei fizice contractate de a achita către bugetul de stat celelalte contribuții obligatorii.</w:t>
      </w:r>
    </w:p>
    <w:p w14:paraId="7E8916BD" w14:textId="77777777" w:rsidR="00C20B58" w:rsidRPr="00FA3695" w:rsidRDefault="00C20B58" w:rsidP="00C20B58">
      <w:pPr>
        <w:spacing w:before="120" w:after="120"/>
        <w:jc w:val="both"/>
        <w:rPr>
          <w:rFonts w:cs="Calibri"/>
          <w:bCs/>
          <w:color w:val="000000"/>
        </w:rPr>
      </w:pPr>
      <w:r>
        <w:rPr>
          <w:rFonts w:cs="Calibri"/>
          <w:bCs/>
          <w:color w:val="000000"/>
        </w:rPr>
        <w:t>În cazurile de mai sus, persoanele fizice de mai sus (autorizate sau nu) vor depune la GAL un raport de activitate sau livrabilul produs în baza contractului, în funcție de activitatea desfășurată.</w:t>
      </w:r>
    </w:p>
    <w:p w14:paraId="6C3A597A" w14:textId="77777777" w:rsidR="00C20B58" w:rsidRDefault="00C20B58" w:rsidP="00C20B58">
      <w:pPr>
        <w:spacing w:before="120" w:after="120"/>
        <w:jc w:val="both"/>
        <w:rPr>
          <w:ins w:id="186" w:author="Author"/>
          <w:rFonts w:cs="Calibri"/>
          <w:bCs/>
          <w:color w:val="000000"/>
        </w:rPr>
      </w:pPr>
      <w:r w:rsidRPr="00FA3695">
        <w:rPr>
          <w:rFonts w:cs="Calibri"/>
          <w:bCs/>
          <w:color w:val="000000"/>
        </w:rPr>
        <w:t>În cazul cesiunii drepturilor de autor conform Legii nr. 8/1996, republicată, cu modificările și completările ulterioare, în cadrul contractului individual de muncă, se impune introducerea în cadrul contractului a unor clauze specifice în acest sens</w:t>
      </w:r>
      <w:r w:rsidRPr="00FA3695">
        <w:rPr>
          <w:rFonts w:cs="Calibri"/>
          <w:bCs/>
          <w:color w:val="000000"/>
          <w:vertAlign w:val="superscript"/>
        </w:rPr>
        <w:footnoteReference w:id="5"/>
      </w:r>
      <w:r w:rsidRPr="00FA3695">
        <w:rPr>
          <w:rFonts w:cs="Calibri"/>
          <w:bCs/>
          <w:color w:val="000000"/>
        </w:rPr>
        <w:t xml:space="preserve">. În redactarea acestor clauze, trebuie să se acorde o atenție specială definirii drepturilor transferate angajatorului, prețului pentru care are loc transferul (remunerarea autorului - angajat pentru operele create în îndeplinirea atribuţiilor de serviciu precizate în contractul individual de muncă realizându-se prin plata salariului lunar prevăzut în contractul de muncă) și, nu în ultimul rând, perioadei pentru care are loc cesiunea – și care corespunde cel mai bine nevoii angajatorului (în acest caz, aceasta trebuie corelată cu durata de valabilitate a contractului de finanțare încheiat cu AFIR). Cesiunea drepturilor patrimoniale de autor trebuie să conțină dispoziții cu privire la drepturile patrimoniale transmise și, pentru fiecare dintre acestea, să arate modalitățile de utilizare a acestora, durata și întinderea cesiunii, precum și remunerația titularului dreptului de autor (salariul). Cesiunea poate fi generală (constând în cedarea tuturor drepturilor patrimoniale) sau specială (constând în cedarea anumitor drepturi pentru un anumit teritoriu și pentru o anumită durată). Dacă munca și produsele rezultate (ale salariaților autori) au un conținut complex, nefiind suficientă reglementarea la nivel de clauză inserată în cadrul contractului individual de muncă (CIM), atunci cesiunea poate îmbrăca forma unui Contract de cesiune – anexă la CIM, ce poate avea ca obiect unul sau mai multe drepturi patrimoniale care intră în conținutul dreptului de autor sau al noțiunii de „drepturi conexe“. În acest caz, în contract trebuie specificat fiecare drept cesionat. În lipsa unei stipulații contrare, </w:t>
      </w:r>
      <w:r w:rsidRPr="00FA3695">
        <w:rPr>
          <w:rFonts w:cs="Calibri"/>
          <w:bCs/>
          <w:color w:val="000000"/>
        </w:rPr>
        <w:lastRenderedPageBreak/>
        <w:t>cesiunea unuia dintre drepturile patrimoniale ale titularului dreptului de autor nu înseamnă că au fost cesionate și celelalte, neavând efect asupra celorlalte drepturi ale sale.</w:t>
      </w:r>
    </w:p>
    <w:p w14:paraId="1587913D" w14:textId="479B0E8B" w:rsidR="00C20B58" w:rsidRDefault="00C20B58" w:rsidP="00C20B58">
      <w:pPr>
        <w:spacing w:before="120" w:after="120"/>
        <w:jc w:val="both"/>
        <w:rPr>
          <w:ins w:id="187" w:author="Author"/>
          <w:del w:id="188" w:author="Author"/>
          <w:rFonts w:cs="Calibri"/>
          <w:bCs/>
          <w:color w:val="000000"/>
        </w:rPr>
      </w:pPr>
      <w:commentRangeStart w:id="189"/>
      <w:ins w:id="190" w:author="Author">
        <w:del w:id="191" w:author="Author">
          <w:r w:rsidRPr="00AF3E95">
            <w:rPr>
              <w:rFonts w:cs="Calibri"/>
              <w:bCs/>
              <w:color w:val="000000"/>
            </w:rPr>
            <w:delText>Activitățile pentru care se pot folosi forme alternative de încadrare de tipul contractelor de prestări servicii sau drepturi de autor nu trebuie să se suprapună cu activitățile permanente ale GAL pentru care există personal angajat pe perioada de implementare a Strategiei de Dezvoltare Locală, decât dacă este vorba despre specializare.</w:delText>
          </w:r>
        </w:del>
      </w:ins>
      <w:commentRangeEnd w:id="189"/>
      <w:r w:rsidR="00E24476">
        <w:rPr>
          <w:rStyle w:val="CommentReference"/>
        </w:rPr>
        <w:commentReference w:id="189"/>
      </w:r>
    </w:p>
    <w:p w14:paraId="0CDB84A4" w14:textId="77777777" w:rsidR="000E376E" w:rsidRDefault="000E376E" w:rsidP="00C20B58">
      <w:pPr>
        <w:spacing w:before="120" w:after="120"/>
        <w:jc w:val="both"/>
        <w:rPr>
          <w:ins w:id="192" w:author="Author"/>
          <w:rFonts w:cs="Calibri"/>
          <w:bCs/>
          <w:color w:val="000000"/>
        </w:rPr>
      </w:pPr>
      <w:ins w:id="193" w:author="Author">
        <w:r>
          <w:rPr>
            <w:rFonts w:cs="Calibri"/>
            <w:bCs/>
            <w:color w:val="000000"/>
          </w:rPr>
          <w:t>Rezonabilitatea costurilor aferente acestor acestor categorii de contracte se va verifica în funcție de aceleași plafoane orare ca și în cazul contractelor de muncă, prin raportare la vechimea în muncă.</w:t>
        </w:r>
      </w:ins>
    </w:p>
    <w:p w14:paraId="5C7C32E3" w14:textId="77777777" w:rsidR="00C20B58" w:rsidRPr="00FA3695" w:rsidDel="009A5899" w:rsidRDefault="00C20B58" w:rsidP="00C20B58">
      <w:pPr>
        <w:spacing w:before="120" w:after="120"/>
        <w:jc w:val="both"/>
        <w:rPr>
          <w:del w:id="194" w:author="Author"/>
          <w:rFonts w:cs="Calibri"/>
          <w:bCs/>
          <w:color w:val="000000"/>
        </w:rPr>
      </w:pPr>
    </w:p>
    <w:p w14:paraId="23B907DB" w14:textId="51ED1B83" w:rsidR="00C20B58" w:rsidRPr="00420D48" w:rsidRDefault="00C20B58" w:rsidP="00C20B58">
      <w:pPr>
        <w:spacing w:before="120" w:after="120"/>
        <w:jc w:val="both"/>
        <w:rPr>
          <w:rFonts w:cs="Calibri"/>
          <w:bCs/>
          <w:color w:val="000000"/>
          <w:lang w:val="en-US"/>
        </w:rPr>
      </w:pPr>
      <w:del w:id="195" w:author="Author">
        <w:r w:rsidRPr="00420D48" w:rsidDel="00E863CF">
          <w:rPr>
            <w:rFonts w:cs="Calibri"/>
            <w:b/>
            <w:color w:val="000000"/>
          </w:rPr>
          <w:delText>Pentru obținerea c</w:delText>
        </w:r>
      </w:del>
      <w:ins w:id="196" w:author="Author">
        <w:r w:rsidR="00E863CF">
          <w:rPr>
            <w:rFonts w:cs="Calibri"/>
            <w:b/>
            <w:color w:val="000000"/>
          </w:rPr>
          <w:t>C</w:t>
        </w:r>
      </w:ins>
      <w:r w:rsidRPr="00420D48">
        <w:rPr>
          <w:rFonts w:cs="Calibri"/>
          <w:b/>
          <w:color w:val="000000"/>
        </w:rPr>
        <w:t>osturil</w:t>
      </w:r>
      <w:ins w:id="197" w:author="Author">
        <w:r w:rsidR="00E863CF">
          <w:rPr>
            <w:rFonts w:cs="Calibri"/>
            <w:b/>
            <w:color w:val="000000"/>
          </w:rPr>
          <w:t>e</w:t>
        </w:r>
      </w:ins>
      <w:del w:id="198" w:author="Author">
        <w:r w:rsidRPr="00420D48" w:rsidDel="00E863CF">
          <w:rPr>
            <w:rFonts w:cs="Calibri"/>
            <w:b/>
            <w:color w:val="000000"/>
          </w:rPr>
          <w:delText>or</w:delText>
        </w:r>
      </w:del>
      <w:r w:rsidRPr="00420D48">
        <w:rPr>
          <w:rFonts w:cs="Calibri"/>
          <w:b/>
          <w:color w:val="000000"/>
        </w:rPr>
        <w:t xml:space="preserve"> necesare desfășurării sarcinilor specifice ale GAL</w:t>
      </w:r>
      <w:r>
        <w:rPr>
          <w:rFonts w:cs="Calibri"/>
          <w:bCs/>
          <w:color w:val="000000"/>
        </w:rPr>
        <w:t xml:space="preserve"> menționate la </w:t>
      </w:r>
      <w:r w:rsidRPr="00420D48">
        <w:rPr>
          <w:rFonts w:cs="Calibri"/>
          <w:bCs/>
          <w:color w:val="000000"/>
          <w:lang w:val="en-US"/>
        </w:rPr>
        <w:t xml:space="preserve">art. 33 alin (3) din Regulamentul (UE) nr. 2021/1060: </w:t>
      </w:r>
    </w:p>
    <w:p w14:paraId="0C6F2ACA" w14:textId="77777777" w:rsidR="00C20B58" w:rsidRPr="00420D48" w:rsidRDefault="00C20B58" w:rsidP="00C20B58">
      <w:pPr>
        <w:spacing w:before="120" w:after="120"/>
        <w:ind w:left="567"/>
        <w:jc w:val="both"/>
        <w:rPr>
          <w:rFonts w:cs="Calibri"/>
          <w:bCs/>
          <w:color w:val="000000"/>
          <w:lang w:val="en-US"/>
        </w:rPr>
      </w:pPr>
      <w:r w:rsidRPr="00420D48">
        <w:rPr>
          <w:rFonts w:cs="Calibri"/>
          <w:bCs/>
          <w:color w:val="000000"/>
          <w:lang w:val="en-US"/>
        </w:rPr>
        <w:t xml:space="preserve">(a) consolidarea capacității actorilor locali de a dezvolta și implementa operațiuni; </w:t>
      </w:r>
    </w:p>
    <w:p w14:paraId="1FC92CC6" w14:textId="77777777" w:rsidR="00C20B58" w:rsidRPr="00420D48" w:rsidRDefault="00C20B58" w:rsidP="00C20B58">
      <w:pPr>
        <w:spacing w:before="120" w:after="120"/>
        <w:ind w:left="567"/>
        <w:jc w:val="both"/>
        <w:rPr>
          <w:rFonts w:cs="Calibri"/>
          <w:bCs/>
          <w:color w:val="000000"/>
          <w:lang w:val="en-US"/>
        </w:rPr>
      </w:pPr>
      <w:r w:rsidRPr="00420D48">
        <w:rPr>
          <w:rFonts w:cs="Calibri"/>
          <w:bCs/>
          <w:color w:val="000000"/>
          <w:lang w:val="en-US"/>
        </w:rPr>
        <w:t xml:space="preserve">(b) elaborarea unei proceduri și a unor criterii de selecție nediscriminatorii și transparente, care să evite conflictele de interese și să garanteze că niciun grup individual de interese nu controlează deciziile de selecție; </w:t>
      </w:r>
    </w:p>
    <w:p w14:paraId="03C773E9" w14:textId="77777777" w:rsidR="00C20B58" w:rsidRPr="00B75E6C" w:rsidRDefault="00C20B58" w:rsidP="00C20B58">
      <w:pPr>
        <w:spacing w:before="120" w:after="120"/>
        <w:ind w:left="567"/>
        <w:jc w:val="both"/>
        <w:rPr>
          <w:rFonts w:cs="Calibri"/>
          <w:bCs/>
          <w:color w:val="000000"/>
          <w:lang w:val="fr-FR"/>
          <w:rPrChange w:id="199" w:author="Author">
            <w:rPr>
              <w:rFonts w:cs="Calibri"/>
              <w:bCs/>
              <w:color w:val="000000"/>
              <w:lang w:val="en-US"/>
            </w:rPr>
          </w:rPrChange>
        </w:rPr>
      </w:pPr>
      <w:r w:rsidRPr="00B75E6C">
        <w:rPr>
          <w:rFonts w:cs="Calibri"/>
          <w:bCs/>
          <w:color w:val="000000"/>
          <w:lang w:val="fr-FR"/>
          <w:rPrChange w:id="200" w:author="Author">
            <w:rPr>
              <w:rFonts w:cs="Calibri"/>
              <w:bCs/>
              <w:color w:val="000000"/>
              <w:lang w:val="en-US"/>
            </w:rPr>
          </w:rPrChange>
        </w:rPr>
        <w:t xml:space="preserve">(c) pregătirea și publicarea cererilor de </w:t>
      </w:r>
      <w:proofErr w:type="gramStart"/>
      <w:r w:rsidRPr="00B75E6C">
        <w:rPr>
          <w:rFonts w:cs="Calibri"/>
          <w:bCs/>
          <w:color w:val="000000"/>
          <w:lang w:val="fr-FR"/>
          <w:rPrChange w:id="201" w:author="Author">
            <w:rPr>
              <w:rFonts w:cs="Calibri"/>
              <w:bCs/>
              <w:color w:val="000000"/>
              <w:lang w:val="en-US"/>
            </w:rPr>
          </w:rPrChange>
        </w:rPr>
        <w:t>propuneri;</w:t>
      </w:r>
      <w:proofErr w:type="gramEnd"/>
      <w:r w:rsidRPr="00B75E6C">
        <w:rPr>
          <w:rFonts w:cs="Calibri"/>
          <w:bCs/>
          <w:color w:val="000000"/>
          <w:lang w:val="fr-FR"/>
          <w:rPrChange w:id="202" w:author="Author">
            <w:rPr>
              <w:rFonts w:cs="Calibri"/>
              <w:bCs/>
              <w:color w:val="000000"/>
              <w:lang w:val="en-US"/>
            </w:rPr>
          </w:rPrChange>
        </w:rPr>
        <w:t xml:space="preserve"> </w:t>
      </w:r>
    </w:p>
    <w:p w14:paraId="15B66C2B" w14:textId="77777777" w:rsidR="00C20B58" w:rsidRPr="00B75E6C" w:rsidRDefault="00C20B58" w:rsidP="00C20B58">
      <w:pPr>
        <w:spacing w:before="120" w:after="120"/>
        <w:ind w:left="567"/>
        <w:jc w:val="both"/>
        <w:rPr>
          <w:rFonts w:cs="Calibri"/>
          <w:bCs/>
          <w:color w:val="000000"/>
          <w:lang w:val="fr-FR"/>
          <w:rPrChange w:id="203" w:author="Author">
            <w:rPr>
              <w:rFonts w:cs="Calibri"/>
              <w:bCs/>
              <w:color w:val="000000"/>
              <w:lang w:val="en-US"/>
            </w:rPr>
          </w:rPrChange>
        </w:rPr>
      </w:pPr>
      <w:r w:rsidRPr="00B75E6C">
        <w:rPr>
          <w:rFonts w:cs="Calibri"/>
          <w:bCs/>
          <w:color w:val="000000"/>
          <w:lang w:val="fr-FR"/>
          <w:rPrChange w:id="204" w:author="Author">
            <w:rPr>
              <w:rFonts w:cs="Calibri"/>
              <w:bCs/>
              <w:color w:val="000000"/>
              <w:lang w:val="en-US"/>
            </w:rPr>
          </w:rPrChange>
        </w:rPr>
        <w:t xml:space="preserve">(d) selectarea operațiunilor, stabilirea cuantumului sprijinului și prezentarea propunerilor către organismul responsabil pentru verificarea finală a eligibilității înainte de </w:t>
      </w:r>
      <w:proofErr w:type="gramStart"/>
      <w:r w:rsidRPr="00B75E6C">
        <w:rPr>
          <w:rFonts w:cs="Calibri"/>
          <w:bCs/>
          <w:color w:val="000000"/>
          <w:lang w:val="fr-FR"/>
          <w:rPrChange w:id="205" w:author="Author">
            <w:rPr>
              <w:rFonts w:cs="Calibri"/>
              <w:bCs/>
              <w:color w:val="000000"/>
              <w:lang w:val="en-US"/>
            </w:rPr>
          </w:rPrChange>
        </w:rPr>
        <w:t>aprobare;</w:t>
      </w:r>
      <w:proofErr w:type="gramEnd"/>
      <w:r w:rsidRPr="00B75E6C">
        <w:rPr>
          <w:rFonts w:cs="Calibri"/>
          <w:bCs/>
          <w:color w:val="000000"/>
          <w:lang w:val="fr-FR"/>
          <w:rPrChange w:id="206" w:author="Author">
            <w:rPr>
              <w:rFonts w:cs="Calibri"/>
              <w:bCs/>
              <w:color w:val="000000"/>
              <w:lang w:val="en-US"/>
            </w:rPr>
          </w:rPrChange>
        </w:rPr>
        <w:t xml:space="preserve"> </w:t>
      </w:r>
    </w:p>
    <w:p w14:paraId="12605BC8" w14:textId="77777777" w:rsidR="00C20B58" w:rsidRPr="00420D48" w:rsidRDefault="00C20B58" w:rsidP="00C20B58">
      <w:pPr>
        <w:spacing w:before="120" w:after="120"/>
        <w:ind w:left="567"/>
        <w:jc w:val="both"/>
        <w:rPr>
          <w:rFonts w:cs="Calibri"/>
          <w:bCs/>
          <w:color w:val="000000"/>
          <w:lang w:val="en-US"/>
        </w:rPr>
      </w:pPr>
      <w:r w:rsidRPr="00420D48">
        <w:rPr>
          <w:rFonts w:cs="Calibri"/>
          <w:bCs/>
          <w:color w:val="000000"/>
          <w:lang w:val="en-US"/>
        </w:rPr>
        <w:t xml:space="preserve">(e) monitorizarea progreselor înregistrate în direcția atingerii obiectivelor strategiei; </w:t>
      </w:r>
    </w:p>
    <w:p w14:paraId="15ADB6F0" w14:textId="77777777" w:rsidR="00C20B58" w:rsidRPr="00420D48" w:rsidRDefault="00C20B58" w:rsidP="00C20B58">
      <w:pPr>
        <w:spacing w:before="120" w:after="120"/>
        <w:ind w:left="567"/>
        <w:jc w:val="both"/>
        <w:rPr>
          <w:rFonts w:cs="Calibri"/>
          <w:bCs/>
          <w:color w:val="000000"/>
        </w:rPr>
      </w:pPr>
      <w:r w:rsidRPr="00420D48">
        <w:rPr>
          <w:rFonts w:cs="Calibri"/>
          <w:bCs/>
          <w:color w:val="000000"/>
          <w:lang w:val="en-US"/>
        </w:rPr>
        <w:t>(f) evaluarea implementării strategiei</w:t>
      </w:r>
      <w:r>
        <w:rPr>
          <w:rFonts w:cs="Calibri"/>
          <w:bCs/>
          <w:color w:val="000000"/>
          <w:lang w:val="en-US"/>
        </w:rPr>
        <w:t>,</w:t>
      </w:r>
    </w:p>
    <w:p w14:paraId="444FE044" w14:textId="3EB84940" w:rsidR="00C20B58" w:rsidRDefault="00E863CF" w:rsidP="00C20B58">
      <w:pPr>
        <w:spacing w:before="120" w:after="120"/>
        <w:jc w:val="both"/>
        <w:rPr>
          <w:rFonts w:cs="Calibri"/>
          <w:b/>
          <w:color w:val="000000"/>
        </w:rPr>
      </w:pPr>
      <w:ins w:id="207" w:author="Author">
        <w:r>
          <w:rPr>
            <w:rFonts w:cs="Calibri"/>
            <w:b/>
            <w:color w:val="000000"/>
          </w:rPr>
          <w:t xml:space="preserve">sunt </w:t>
        </w:r>
      </w:ins>
      <w:r w:rsidR="00C20B58">
        <w:rPr>
          <w:rFonts w:cs="Calibri"/>
          <w:b/>
          <w:color w:val="000000"/>
        </w:rPr>
        <w:t>calculate ca rată forfetară în raport cu cheltuielile cu personalul</w:t>
      </w:r>
      <w:del w:id="208" w:author="Author">
        <w:r w:rsidR="00C20B58" w:rsidDel="00E863CF">
          <w:rPr>
            <w:rFonts w:cs="Calibri"/>
            <w:b/>
            <w:color w:val="000000"/>
          </w:rPr>
          <w:delText xml:space="preserve">, GAL poate depune </w:delText>
        </w:r>
        <w:r w:rsidR="00C20B58" w:rsidDel="00D90C0A">
          <w:rPr>
            <w:rFonts w:cs="Calibri"/>
            <w:b/>
            <w:color w:val="000000"/>
          </w:rPr>
          <w:delText xml:space="preserve">o </w:delText>
        </w:r>
        <w:r w:rsidR="00C20B58" w:rsidDel="00E863CF">
          <w:rPr>
            <w:rFonts w:cs="Calibri"/>
            <w:b/>
            <w:color w:val="000000"/>
          </w:rPr>
          <w:delText>cerere de plată</w:delText>
        </w:r>
        <w:r w:rsidR="00C20B58" w:rsidRPr="00ED4977" w:rsidDel="00E85E6F">
          <w:rPr>
            <w:rFonts w:cs="Calibri"/>
            <w:b/>
            <w:color w:val="000000"/>
          </w:rPr>
          <w:delText>, dar nu mai des decât trimestrial</w:delText>
        </w:r>
      </w:del>
      <w:r w:rsidR="00C20B58" w:rsidRPr="00ED4977">
        <w:rPr>
          <w:rFonts w:cs="Calibri"/>
          <w:b/>
          <w:color w:val="000000"/>
        </w:rPr>
        <w:t>.</w:t>
      </w:r>
    </w:p>
    <w:p w14:paraId="475B6AB1" w14:textId="77777777" w:rsidR="00C20B58" w:rsidRDefault="00C20B58" w:rsidP="00C20B58">
      <w:pPr>
        <w:spacing w:before="120" w:after="120"/>
        <w:jc w:val="both"/>
        <w:rPr>
          <w:rFonts w:cs="Calibri"/>
          <w:bCs/>
          <w:color w:val="000000"/>
        </w:rPr>
      </w:pPr>
      <w:r w:rsidRPr="00420D48">
        <w:rPr>
          <w:rFonts w:cs="Calibri"/>
          <w:bCs/>
          <w:color w:val="000000"/>
        </w:rPr>
        <w:t xml:space="preserve">Condiția pentru depunerea dosarului constă în depunerea documentelor justificative pentru </w:t>
      </w:r>
      <w:r>
        <w:rPr>
          <w:rFonts w:cs="Calibri"/>
          <w:bCs/>
          <w:color w:val="000000"/>
        </w:rPr>
        <w:t>realizarea activităților</w:t>
      </w:r>
      <w:r w:rsidRPr="00420D48">
        <w:rPr>
          <w:rFonts w:cs="Calibri"/>
          <w:bCs/>
          <w:color w:val="000000"/>
        </w:rPr>
        <w:t xml:space="preserve"> planificate pentru fiecare trimestru.</w:t>
      </w:r>
    </w:p>
    <w:p w14:paraId="1918E7E9" w14:textId="77777777" w:rsidR="00C20B58" w:rsidRPr="00B75E6C" w:rsidRDefault="00C20B58" w:rsidP="00C20B58">
      <w:pPr>
        <w:spacing w:before="120" w:after="120"/>
        <w:jc w:val="both"/>
        <w:rPr>
          <w:rFonts w:cs="Calibri"/>
          <w:bCs/>
          <w:color w:val="000000"/>
          <w:lang w:val="fr-FR"/>
          <w:rPrChange w:id="209" w:author="Author">
            <w:rPr>
              <w:rFonts w:cs="Calibri"/>
              <w:bCs/>
              <w:color w:val="000000"/>
              <w:lang w:val="en-US"/>
            </w:rPr>
          </w:rPrChange>
        </w:rPr>
      </w:pPr>
      <w:r w:rsidRPr="00B75E6C">
        <w:rPr>
          <w:rFonts w:cs="Calibri"/>
          <w:bCs/>
          <w:color w:val="000000"/>
          <w:lang w:val="fr-FR"/>
          <w:rPrChange w:id="210" w:author="Author">
            <w:rPr>
              <w:rFonts w:cs="Calibri"/>
              <w:bCs/>
              <w:color w:val="000000"/>
              <w:lang w:val="en-US"/>
            </w:rPr>
          </w:rPrChange>
        </w:rPr>
        <w:t>Unul dintre cele mai importante principii cheie ale LEADER/ DLRC este abordarea „de jos în sus</w:t>
      </w:r>
      <w:proofErr w:type="gramStart"/>
      <w:r w:rsidRPr="00B75E6C">
        <w:rPr>
          <w:rFonts w:cs="Calibri"/>
          <w:bCs/>
          <w:color w:val="000000"/>
          <w:lang w:val="fr-FR"/>
          <w:rPrChange w:id="211" w:author="Author">
            <w:rPr>
              <w:rFonts w:cs="Calibri"/>
              <w:bCs/>
              <w:color w:val="000000"/>
              <w:lang w:val="en-US"/>
            </w:rPr>
          </w:rPrChange>
        </w:rPr>
        <w:t>”;</w:t>
      </w:r>
      <w:proofErr w:type="gramEnd"/>
      <w:r w:rsidRPr="00B75E6C">
        <w:rPr>
          <w:rFonts w:cs="Calibri"/>
          <w:bCs/>
          <w:color w:val="000000"/>
          <w:lang w:val="fr-FR"/>
          <w:rPrChange w:id="212" w:author="Author">
            <w:rPr>
              <w:rFonts w:cs="Calibri"/>
              <w:bCs/>
              <w:color w:val="000000"/>
              <w:lang w:val="en-US"/>
            </w:rPr>
          </w:rPrChange>
        </w:rPr>
        <w:t xml:space="preserve"> aceasta are scopul de a încuraja luarea deciziilor participative la nivel local pentru toate aspectele politicii de dezvoltare. Este necesară implicarea actorilor locali, inclusiv a comunității în ansamblu, a grupurilor de interese economice și sociale și a instituțiilor reprezentative publice și private.</w:t>
      </w:r>
    </w:p>
    <w:p w14:paraId="6B85A6CA" w14:textId="77777777" w:rsidR="00C20B58" w:rsidRDefault="00C20B58" w:rsidP="00C20B58">
      <w:pPr>
        <w:spacing w:before="120" w:after="120"/>
        <w:jc w:val="both"/>
        <w:rPr>
          <w:rFonts w:cs="Calibri"/>
          <w:bCs/>
          <w:color w:val="000000"/>
        </w:rPr>
      </w:pPr>
      <w:r w:rsidRPr="00B75E6C">
        <w:rPr>
          <w:rFonts w:cs="Calibri"/>
          <w:b/>
          <w:bCs/>
          <w:color w:val="000000"/>
          <w:lang w:val="fr-FR"/>
          <w:rPrChange w:id="213" w:author="Author">
            <w:rPr>
              <w:rFonts w:cs="Calibri"/>
              <w:b/>
              <w:bCs/>
              <w:color w:val="000000"/>
              <w:lang w:val="en-US"/>
            </w:rPr>
          </w:rPrChange>
        </w:rPr>
        <w:t xml:space="preserve">Abordarea „de jos în sus” se bazează pe două activități majore </w:t>
      </w:r>
      <w:r w:rsidRPr="00B75E6C">
        <w:rPr>
          <w:rFonts w:cs="Calibri"/>
          <w:bCs/>
          <w:color w:val="000000"/>
          <w:lang w:val="fr-FR"/>
          <w:rPrChange w:id="214" w:author="Author">
            <w:rPr>
              <w:rFonts w:cs="Calibri"/>
              <w:bCs/>
              <w:color w:val="000000"/>
              <w:lang w:val="en-US"/>
            </w:rPr>
          </w:rPrChange>
        </w:rPr>
        <w:t>(„animarea” și formarea comunităților locale). Această abordare înseamnă că actorii și comunitatea locală pot ajuta la definirea unei căi de dezvoltare pentru zona lor în concordanță cu nevoile, așteptările și planurile lor. Implicarea actorilor locali ar trebui să fie echitabilă și transparentă, inclusiv a populației mari, grupuri de interese economice, civice și sociale și instituții publice și private reprezentative. Această abordare „de jos în sus” este consacrată în reglementările UE cu prevederi legate de animare și pentru luarea deciziilor care să asigure că niciun grup de interese nu poate avea o majoritate.</w:t>
      </w:r>
    </w:p>
    <w:p w14:paraId="015C88BA" w14:textId="3ED99A87" w:rsidR="00C20B58" w:rsidRPr="00D90C0A" w:rsidRDefault="00C20B58" w:rsidP="00C20B58">
      <w:pPr>
        <w:spacing w:before="120" w:after="120"/>
        <w:jc w:val="both"/>
        <w:rPr>
          <w:rFonts w:cs="Calibri"/>
          <w:bCs/>
          <w:color w:val="000000"/>
        </w:rPr>
      </w:pPr>
      <w:r w:rsidRPr="009D175E">
        <w:rPr>
          <w:rFonts w:cs="Calibri"/>
          <w:bCs/>
          <w:color w:val="000000"/>
        </w:rPr>
        <w:t>„</w:t>
      </w:r>
      <w:r w:rsidRPr="00D90C0A">
        <w:rPr>
          <w:rFonts w:cs="Calibri"/>
          <w:bCs/>
          <w:color w:val="000000"/>
        </w:rPr>
        <w:t>Animare” se referă la activități care stimulează interesul local pentru dezvoltarea rurală, prezentarea de idei și proiecte</w:t>
      </w:r>
      <w:ins w:id="215" w:author="Author">
        <w:r w:rsidRPr="00D90C0A">
          <w:rPr>
            <w:rFonts w:cs="Calibri"/>
            <w:bCs/>
            <w:color w:val="000000"/>
          </w:rPr>
          <w:t xml:space="preserve">, </w:t>
        </w:r>
        <w:r w:rsidRPr="00B75E6C">
          <w:rPr>
            <w:rFonts w:cs="Calibri"/>
            <w:color w:val="000000"/>
            <w:rPrChange w:id="216" w:author="Author">
              <w:rPr>
                <w:rStyle w:val="Strong"/>
              </w:rPr>
            </w:rPrChange>
          </w:rPr>
          <w:t xml:space="preserve">inclusiv activități adaptate diferitelor categorii de vârstă, precum copii, tineri și </w:t>
        </w:r>
        <w:del w:id="217" w:author="Author">
          <w:r w:rsidRPr="00B75E6C" w:rsidDel="006F745A">
            <w:rPr>
              <w:rFonts w:cs="Calibri"/>
              <w:color w:val="000000"/>
              <w:rPrChange w:id="218" w:author="Author">
                <w:rPr>
                  <w:rStyle w:val="Strong"/>
                </w:rPr>
              </w:rPrChange>
            </w:rPr>
            <w:delText xml:space="preserve">tineri </w:delText>
          </w:r>
        </w:del>
        <w:r w:rsidRPr="00B75E6C">
          <w:rPr>
            <w:rFonts w:cs="Calibri"/>
            <w:color w:val="000000"/>
            <w:rPrChange w:id="219" w:author="Author">
              <w:rPr>
                <w:rStyle w:val="Strong"/>
              </w:rPr>
            </w:rPrChange>
          </w:rPr>
          <w:t>adulți</w:t>
        </w:r>
        <w:r w:rsidRPr="00B75E6C">
          <w:rPr>
            <w:rFonts w:cs="Calibri"/>
            <w:bCs/>
            <w:color w:val="000000"/>
            <w:rPrChange w:id="220" w:author="Author">
              <w:rPr/>
            </w:rPrChange>
          </w:rPr>
          <w:t>, realizate prin metode participative, educative și interactive</w:t>
        </w:r>
      </w:ins>
      <w:r w:rsidRPr="00D90C0A">
        <w:rPr>
          <w:rFonts w:cs="Calibri"/>
          <w:bCs/>
          <w:color w:val="000000"/>
        </w:rPr>
        <w:t>. Animarea se referă la mobilizarea, împuternicirea și implicarea localnicilor în dezvoltarea locală bazată pe comunitate și, în special, în furnizarea strategiei de dezvoltare locală</w:t>
      </w:r>
      <w:ins w:id="221" w:author="Author">
        <w:r w:rsidRPr="00D90C0A">
          <w:rPr>
            <w:rFonts w:cs="Calibri"/>
            <w:bCs/>
            <w:color w:val="000000"/>
          </w:rPr>
          <w:t xml:space="preserve">, </w:t>
        </w:r>
        <w:r w:rsidRPr="00B75E6C">
          <w:rPr>
            <w:rFonts w:cs="Calibri"/>
            <w:color w:val="000000"/>
            <w:rPrChange w:id="222" w:author="Author">
              <w:rPr>
                <w:rStyle w:val="Strong"/>
              </w:rPr>
            </w:rPrChange>
          </w:rPr>
          <w:t>inclusiv a copiilor și tinerilor</w:t>
        </w:r>
        <w:r w:rsidRPr="00B75E6C">
          <w:rPr>
            <w:rFonts w:cs="Calibri"/>
            <w:bCs/>
            <w:color w:val="000000"/>
            <w:rPrChange w:id="223" w:author="Author">
              <w:rPr/>
            </w:rPrChange>
          </w:rPr>
          <w:t>, în vederea formării timpurii a competențelor civice, antreprenoriale și sociale și a creșterii sentimentului de apartenență la comunitatea locală</w:t>
        </w:r>
      </w:ins>
      <w:r w:rsidRPr="00D90C0A">
        <w:rPr>
          <w:rFonts w:cs="Calibri"/>
          <w:bCs/>
          <w:color w:val="000000"/>
        </w:rPr>
        <w:t>.</w:t>
      </w:r>
      <w:r w:rsidRPr="00B75E6C">
        <w:rPr>
          <w:rFonts w:cs="Calibri"/>
          <w:bCs/>
          <w:color w:val="000000"/>
          <w:rPrChange w:id="224" w:author="Author">
            <w:rPr/>
          </w:rPrChange>
        </w:rPr>
        <w:t xml:space="preserve"> </w:t>
      </w:r>
      <w:r w:rsidRPr="00D90C0A">
        <w:rPr>
          <w:rFonts w:cs="Calibri"/>
          <w:bCs/>
          <w:color w:val="000000"/>
        </w:rPr>
        <w:t xml:space="preserve">Aceasta include informarea, sprijinirea și coordonarea activităților părților interesate care alcătuiesc comunitatea locală și este un mijloc </w:t>
      </w:r>
      <w:r w:rsidRPr="00D90C0A">
        <w:rPr>
          <w:rFonts w:cs="Calibri"/>
          <w:bCs/>
          <w:color w:val="000000"/>
        </w:rPr>
        <w:lastRenderedPageBreak/>
        <w:t>important de care pot beneficia grupurile subreprezentate</w:t>
      </w:r>
      <w:ins w:id="225" w:author="Author">
        <w:r w:rsidRPr="00D90C0A">
          <w:rPr>
            <w:rFonts w:cs="Calibri"/>
            <w:bCs/>
            <w:color w:val="000000"/>
          </w:rPr>
          <w:t xml:space="preserve">, </w:t>
        </w:r>
        <w:r w:rsidRPr="00B75E6C">
          <w:rPr>
            <w:rFonts w:cs="Calibri"/>
            <w:color w:val="000000"/>
            <w:rPrChange w:id="226" w:author="Author">
              <w:rPr>
                <w:rStyle w:val="Strong"/>
              </w:rPr>
            </w:rPrChange>
          </w:rPr>
          <w:t xml:space="preserve">inclusiv copiii, tinerii, </w:t>
        </w:r>
        <w:r w:rsidR="00357FE8">
          <w:rPr>
            <w:rFonts w:cs="Calibri"/>
            <w:color w:val="000000"/>
          </w:rPr>
          <w:t xml:space="preserve">inclusiv </w:t>
        </w:r>
        <w:r w:rsidRPr="00B75E6C">
          <w:rPr>
            <w:rFonts w:cs="Calibri"/>
            <w:color w:val="000000"/>
            <w:rPrChange w:id="227" w:author="Author">
              <w:rPr>
                <w:rStyle w:val="Strong"/>
              </w:rPr>
            </w:rPrChange>
          </w:rPr>
          <w:t>tineri NEET</w:t>
        </w:r>
        <w:r w:rsidR="00357FE8">
          <w:rPr>
            <w:rStyle w:val="FootnoteReference"/>
            <w:rFonts w:cs="Calibri"/>
            <w:color w:val="000000"/>
          </w:rPr>
          <w:footnoteReference w:id="6"/>
        </w:r>
        <w:r w:rsidRPr="00B75E6C">
          <w:rPr>
            <w:rFonts w:cs="Calibri"/>
            <w:color w:val="000000"/>
            <w:rPrChange w:id="234" w:author="Author">
              <w:rPr>
                <w:rStyle w:val="Strong"/>
              </w:rPr>
            </w:rPrChange>
          </w:rPr>
          <w:t>, elevii și studenții din mediul rural</w:t>
        </w:r>
        <w:r w:rsidRPr="00B75E6C">
          <w:rPr>
            <w:rFonts w:cs="Calibri"/>
            <w:bCs/>
            <w:color w:val="000000"/>
            <w:rPrChange w:id="235" w:author="Author">
              <w:rPr/>
            </w:rPrChange>
          </w:rPr>
          <w:t>, precum și alte categorii cu acces limitat la procesele decizionale locale</w:t>
        </w:r>
      </w:ins>
      <w:r w:rsidRPr="00D90C0A">
        <w:rPr>
          <w:rFonts w:cs="Calibri"/>
          <w:bCs/>
          <w:color w:val="000000"/>
        </w:rPr>
        <w:t>.</w:t>
      </w:r>
    </w:p>
    <w:p w14:paraId="55F5E611" w14:textId="77777777" w:rsidR="00C20B58" w:rsidRDefault="00C20B58" w:rsidP="00C20B58">
      <w:pPr>
        <w:spacing w:before="120" w:after="120"/>
        <w:jc w:val="both"/>
        <w:rPr>
          <w:rFonts w:cs="Calibri"/>
          <w:bCs/>
          <w:color w:val="000000"/>
        </w:rPr>
      </w:pPr>
      <w:r w:rsidRPr="009D175E">
        <w:rPr>
          <w:rFonts w:cs="Calibri"/>
          <w:bCs/>
          <w:color w:val="000000"/>
        </w:rPr>
        <w:t>Anima</w:t>
      </w:r>
      <w:r>
        <w:rPr>
          <w:rFonts w:cs="Calibri"/>
          <w:bCs/>
          <w:color w:val="000000"/>
        </w:rPr>
        <w:t>re</w:t>
      </w:r>
      <w:r w:rsidRPr="009D175E">
        <w:rPr>
          <w:rFonts w:cs="Calibri"/>
          <w:bCs/>
          <w:color w:val="000000"/>
        </w:rPr>
        <w:t>a poate include activități care:</w:t>
      </w:r>
      <w:r>
        <w:rPr>
          <w:rFonts w:cs="Calibri"/>
          <w:bCs/>
          <w:color w:val="000000"/>
        </w:rPr>
        <w:t xml:space="preserve"> </w:t>
      </w:r>
    </w:p>
    <w:p w14:paraId="5587F13E" w14:textId="77777777" w:rsidR="00C20B58" w:rsidRPr="00410C96" w:rsidRDefault="00C20B58" w:rsidP="00C20B58">
      <w:pPr>
        <w:pStyle w:val="ListParagraph"/>
        <w:numPr>
          <w:ilvl w:val="0"/>
          <w:numId w:val="102"/>
        </w:numPr>
        <w:spacing w:before="120" w:after="120" w:line="240" w:lineRule="auto"/>
        <w:contextualSpacing w:val="0"/>
        <w:jc w:val="both"/>
        <w:rPr>
          <w:rFonts w:cs="Calibri"/>
          <w:bCs/>
          <w:color w:val="000000"/>
        </w:rPr>
      </w:pPr>
      <w:r w:rsidRPr="00410C96">
        <w:rPr>
          <w:rFonts w:cs="Calibri"/>
          <w:bCs/>
          <w:color w:val="000000"/>
        </w:rPr>
        <w:t xml:space="preserve">să faciliteze sau să stimuleze inițiativa și ideile comunității, </w:t>
      </w:r>
    </w:p>
    <w:p w14:paraId="5B3EBF5F" w14:textId="77777777" w:rsidR="00C20B58" w:rsidRPr="00410C96" w:rsidRDefault="00C20B58" w:rsidP="00C20B58">
      <w:pPr>
        <w:pStyle w:val="ListParagraph"/>
        <w:numPr>
          <w:ilvl w:val="0"/>
          <w:numId w:val="102"/>
        </w:numPr>
        <w:spacing w:before="120" w:after="120" w:line="240" w:lineRule="auto"/>
        <w:contextualSpacing w:val="0"/>
        <w:jc w:val="both"/>
        <w:rPr>
          <w:rFonts w:cs="Calibri"/>
          <w:bCs/>
          <w:color w:val="000000"/>
        </w:rPr>
      </w:pPr>
      <w:r w:rsidRPr="00410C96">
        <w:rPr>
          <w:rFonts w:cs="Calibri"/>
          <w:bCs/>
          <w:color w:val="000000"/>
        </w:rPr>
        <w:t xml:space="preserve">să crească gradul de conștientizare, a activității și a participării comunității, </w:t>
      </w:r>
    </w:p>
    <w:p w14:paraId="11409647" w14:textId="77777777" w:rsidR="00C20B58" w:rsidRPr="00410C96" w:rsidRDefault="00C20B58" w:rsidP="00C20B58">
      <w:pPr>
        <w:pStyle w:val="ListParagraph"/>
        <w:numPr>
          <w:ilvl w:val="0"/>
          <w:numId w:val="102"/>
        </w:numPr>
        <w:spacing w:before="120" w:after="120" w:line="240" w:lineRule="auto"/>
        <w:contextualSpacing w:val="0"/>
        <w:jc w:val="both"/>
        <w:rPr>
          <w:rFonts w:cs="Calibri"/>
          <w:bCs/>
          <w:color w:val="000000"/>
        </w:rPr>
      </w:pPr>
      <w:r w:rsidRPr="00410C96">
        <w:rPr>
          <w:rFonts w:cs="Calibri"/>
          <w:bCs/>
          <w:color w:val="000000"/>
        </w:rPr>
        <w:t xml:space="preserve">să construiască rețele și structuri pentru schimbul de informații și cooperarea în interior și între comunități, </w:t>
      </w:r>
    </w:p>
    <w:p w14:paraId="75D1D172" w14:textId="77777777" w:rsidR="00C20B58" w:rsidRPr="00410C96" w:rsidRDefault="00C20B58" w:rsidP="00C20B58">
      <w:pPr>
        <w:pStyle w:val="ListParagraph"/>
        <w:numPr>
          <w:ilvl w:val="0"/>
          <w:numId w:val="102"/>
        </w:numPr>
        <w:spacing w:before="120" w:after="120" w:line="240" w:lineRule="auto"/>
        <w:contextualSpacing w:val="0"/>
        <w:jc w:val="both"/>
        <w:rPr>
          <w:rFonts w:cs="Calibri"/>
          <w:bCs/>
          <w:color w:val="000000"/>
        </w:rPr>
      </w:pPr>
      <w:r w:rsidRPr="00410C96">
        <w:rPr>
          <w:rFonts w:cs="Calibri"/>
          <w:bCs/>
          <w:color w:val="000000"/>
        </w:rPr>
        <w:t xml:space="preserve">să stimuleze dezvoltarea încrederii, înțelegerii și abilităților necesare pentru realizarea acţiunilor şi proiectelor de dezvoltare economică, </w:t>
      </w:r>
    </w:p>
    <w:p w14:paraId="0D5CF056" w14:textId="77777777" w:rsidR="00C20B58" w:rsidRPr="00410C96" w:rsidRDefault="00C20B58" w:rsidP="00C20B58">
      <w:pPr>
        <w:pStyle w:val="ListParagraph"/>
        <w:numPr>
          <w:ilvl w:val="0"/>
          <w:numId w:val="102"/>
        </w:numPr>
        <w:spacing w:before="120" w:after="120" w:line="240" w:lineRule="auto"/>
        <w:contextualSpacing w:val="0"/>
        <w:jc w:val="both"/>
        <w:rPr>
          <w:rFonts w:cs="Calibri"/>
          <w:bCs/>
          <w:color w:val="000000"/>
        </w:rPr>
      </w:pPr>
      <w:r w:rsidRPr="00410C96">
        <w:rPr>
          <w:rFonts w:cs="Calibri"/>
          <w:bCs/>
          <w:color w:val="000000"/>
        </w:rPr>
        <w:t xml:space="preserve">să încurajeze dezvoltarea de proiecte inovatoare, proiecte colective și proiecte de la grupuri mai greu accesibile care vor contribui la implementarea SDL, </w:t>
      </w:r>
    </w:p>
    <w:p w14:paraId="417CD8B3" w14:textId="77777777" w:rsidR="00C20B58" w:rsidRPr="00410C96" w:rsidRDefault="00C20B58" w:rsidP="00C20B58">
      <w:pPr>
        <w:pStyle w:val="ListParagraph"/>
        <w:numPr>
          <w:ilvl w:val="0"/>
          <w:numId w:val="102"/>
        </w:numPr>
        <w:spacing w:before="120" w:after="120" w:line="240" w:lineRule="auto"/>
        <w:contextualSpacing w:val="0"/>
        <w:jc w:val="both"/>
        <w:rPr>
          <w:rFonts w:cs="Calibri"/>
          <w:bCs/>
          <w:color w:val="000000"/>
        </w:rPr>
      </w:pPr>
      <w:r w:rsidRPr="00410C96">
        <w:rPr>
          <w:rFonts w:cs="Calibri"/>
          <w:bCs/>
          <w:color w:val="000000"/>
        </w:rPr>
        <w:t xml:space="preserve">să sprijine potențialii beneficiari în procesul de aplicare pentru o finanțare, </w:t>
      </w:r>
    </w:p>
    <w:p w14:paraId="6D92337A" w14:textId="77777777" w:rsidR="00C20B58" w:rsidRDefault="00C20B58" w:rsidP="00C20B58">
      <w:pPr>
        <w:spacing w:before="120" w:after="120"/>
        <w:jc w:val="both"/>
        <w:rPr>
          <w:rFonts w:cs="Calibri"/>
          <w:b/>
          <w:color w:val="000000"/>
        </w:rPr>
      </w:pPr>
      <w:r w:rsidRPr="00152DBA">
        <w:rPr>
          <w:rFonts w:cs="Calibri"/>
          <w:bCs/>
          <w:color w:val="000000"/>
        </w:rPr>
        <w:t>să promoveze Strategia de D</w:t>
      </w:r>
      <w:r w:rsidRPr="00E82007">
        <w:rPr>
          <w:rFonts w:cs="Calibri"/>
          <w:bCs/>
          <w:color w:val="000000"/>
        </w:rPr>
        <w:t xml:space="preserve">ezvoltare </w:t>
      </w:r>
      <w:r w:rsidRPr="00471460">
        <w:rPr>
          <w:rFonts w:cs="Calibri"/>
          <w:bCs/>
          <w:color w:val="000000"/>
        </w:rPr>
        <w:t>Locală și să ridic</w:t>
      </w:r>
      <w:r w:rsidRPr="00152DBA">
        <w:rPr>
          <w:rFonts w:cs="Calibri"/>
          <w:bCs/>
          <w:color w:val="000000"/>
          <w:lang w:val="x-none"/>
        </w:rPr>
        <w:t>e nivelul de conștientizare asupra programului LEADER/ DLRC.</w:t>
      </w:r>
    </w:p>
    <w:p w14:paraId="1CCDB11B" w14:textId="77777777" w:rsidR="00C20B58" w:rsidRPr="00B75E6C" w:rsidRDefault="00C20B58">
      <w:pPr>
        <w:spacing w:before="120" w:after="120" w:line="259" w:lineRule="auto"/>
        <w:jc w:val="both"/>
        <w:rPr>
          <w:ins w:id="236" w:author="Author"/>
          <w:rFonts w:asciiTheme="minorHAnsi" w:eastAsiaTheme="minorHAnsi" w:hAnsiTheme="minorHAnsi" w:cs="Calibri"/>
          <w:bCs/>
          <w:color w:val="000000"/>
          <w:rPrChange w:id="237" w:author="Author">
            <w:rPr>
              <w:ins w:id="238" w:author="Author"/>
              <w:rFonts w:ascii="Times New Roman" w:eastAsia="Times New Roman" w:hAnsi="Times New Roman"/>
              <w:sz w:val="24"/>
              <w:szCs w:val="24"/>
              <w:lang w:val="en-GB" w:eastAsia="en-GB"/>
            </w:rPr>
          </w:rPrChange>
        </w:rPr>
        <w:pPrChange w:id="239" w:author="Author">
          <w:pPr>
            <w:spacing w:before="100" w:beforeAutospacing="1" w:after="100" w:afterAutospacing="1" w:line="240" w:lineRule="auto"/>
          </w:pPr>
        </w:pPrChange>
      </w:pPr>
      <w:ins w:id="240" w:author="Author">
        <w:r w:rsidRPr="00B75E6C">
          <w:rPr>
            <w:rFonts w:asciiTheme="minorHAnsi" w:eastAsiaTheme="minorHAnsi" w:hAnsiTheme="minorHAnsi" w:cs="Calibri"/>
            <w:bCs/>
            <w:color w:val="000000"/>
            <w:rPrChange w:id="241" w:author="Author">
              <w:rPr>
                <w:rFonts w:ascii="Times New Roman" w:eastAsia="Times New Roman" w:hAnsi="Times New Roman"/>
                <w:sz w:val="24"/>
                <w:szCs w:val="24"/>
                <w:lang w:val="en-GB" w:eastAsia="en-GB"/>
              </w:rPr>
            </w:rPrChange>
          </w:rPr>
          <w:t>Animarea poate include, de asemenea, activități dedicate copiilor și tinerilor, precum:</w:t>
        </w:r>
      </w:ins>
    </w:p>
    <w:p w14:paraId="1A100DEF" w14:textId="77777777" w:rsidR="00C20B58" w:rsidRPr="00B75E6C" w:rsidRDefault="00C20B58">
      <w:pPr>
        <w:numPr>
          <w:ilvl w:val="0"/>
          <w:numId w:val="102"/>
        </w:numPr>
        <w:spacing w:before="120" w:after="120" w:line="240" w:lineRule="auto"/>
        <w:jc w:val="both"/>
        <w:rPr>
          <w:ins w:id="242" w:author="Author"/>
          <w:rFonts w:cs="Calibri"/>
          <w:bCs/>
          <w:color w:val="000000"/>
          <w:rPrChange w:id="243" w:author="Author">
            <w:rPr>
              <w:ins w:id="244" w:author="Author"/>
              <w:rFonts w:ascii="Times New Roman" w:eastAsia="Times New Roman" w:hAnsi="Times New Roman"/>
              <w:sz w:val="24"/>
              <w:szCs w:val="24"/>
              <w:lang w:val="en-GB" w:eastAsia="en-GB"/>
            </w:rPr>
          </w:rPrChange>
        </w:rPr>
        <w:pPrChange w:id="245" w:author="Author">
          <w:pPr>
            <w:numPr>
              <w:numId w:val="136"/>
            </w:numPr>
            <w:tabs>
              <w:tab w:val="num" w:pos="720"/>
            </w:tabs>
            <w:spacing w:before="100" w:beforeAutospacing="1" w:after="100" w:afterAutospacing="1" w:line="240" w:lineRule="auto"/>
            <w:ind w:left="720" w:hanging="360"/>
          </w:pPr>
        </w:pPrChange>
      </w:pPr>
      <w:ins w:id="246" w:author="Author">
        <w:r w:rsidRPr="00B75E6C">
          <w:rPr>
            <w:rFonts w:cs="Calibri"/>
            <w:bCs/>
            <w:color w:val="000000"/>
            <w:rPrChange w:id="247" w:author="Author">
              <w:rPr>
                <w:rFonts w:ascii="Times New Roman" w:eastAsia="Times New Roman" w:hAnsi="Times New Roman" w:cstheme="minorBidi"/>
                <w:sz w:val="24"/>
                <w:szCs w:val="24"/>
                <w:lang w:val="en-GB" w:eastAsia="en-GB"/>
              </w:rPr>
            </w:rPrChange>
          </w:rPr>
          <w:t>activități educaționale non-formale privind dezvoltarea locală, mediul rural, antreprenoriatul, inovarea și economia socială;</w:t>
        </w:r>
      </w:ins>
    </w:p>
    <w:p w14:paraId="74F35B58" w14:textId="77777777" w:rsidR="00C20B58" w:rsidRPr="00B75E6C" w:rsidRDefault="00C20B58">
      <w:pPr>
        <w:numPr>
          <w:ilvl w:val="0"/>
          <w:numId w:val="102"/>
        </w:numPr>
        <w:spacing w:before="120" w:after="120" w:line="240" w:lineRule="auto"/>
        <w:jc w:val="both"/>
        <w:rPr>
          <w:ins w:id="248" w:author="Author"/>
          <w:rFonts w:cs="Calibri"/>
          <w:bCs/>
          <w:color w:val="000000"/>
          <w:rPrChange w:id="249" w:author="Author">
            <w:rPr>
              <w:ins w:id="250" w:author="Author"/>
              <w:rFonts w:ascii="Times New Roman" w:eastAsia="Times New Roman" w:hAnsi="Times New Roman"/>
              <w:sz w:val="24"/>
              <w:szCs w:val="24"/>
              <w:lang w:val="en-GB" w:eastAsia="en-GB"/>
            </w:rPr>
          </w:rPrChange>
        </w:rPr>
        <w:pPrChange w:id="251" w:author="Author">
          <w:pPr>
            <w:numPr>
              <w:numId w:val="136"/>
            </w:numPr>
            <w:tabs>
              <w:tab w:val="num" w:pos="720"/>
            </w:tabs>
            <w:spacing w:before="100" w:beforeAutospacing="1" w:after="100" w:afterAutospacing="1" w:line="240" w:lineRule="auto"/>
            <w:ind w:left="720" w:hanging="360"/>
          </w:pPr>
        </w:pPrChange>
      </w:pPr>
      <w:ins w:id="252" w:author="Author">
        <w:r w:rsidRPr="00B75E6C">
          <w:rPr>
            <w:rFonts w:cs="Calibri"/>
            <w:bCs/>
            <w:color w:val="000000"/>
            <w:rPrChange w:id="253" w:author="Author">
              <w:rPr>
                <w:rFonts w:ascii="Times New Roman" w:eastAsia="Times New Roman" w:hAnsi="Times New Roman" w:cstheme="minorBidi"/>
                <w:sz w:val="24"/>
                <w:szCs w:val="24"/>
                <w:lang w:val="en-GB" w:eastAsia="en-GB"/>
              </w:rPr>
            </w:rPrChange>
          </w:rPr>
          <w:t>ateliere, tabere, concursuri de idei, simulări și jocuri de rol privind implicarea civică și dezvoltarea comunitară;</w:t>
        </w:r>
      </w:ins>
    </w:p>
    <w:p w14:paraId="370430C9" w14:textId="77777777" w:rsidR="00C20B58" w:rsidRPr="00B75E6C" w:rsidRDefault="00C20B58">
      <w:pPr>
        <w:numPr>
          <w:ilvl w:val="0"/>
          <w:numId w:val="102"/>
        </w:numPr>
        <w:spacing w:before="120" w:after="120" w:line="240" w:lineRule="auto"/>
        <w:jc w:val="both"/>
        <w:rPr>
          <w:ins w:id="254" w:author="Author"/>
          <w:rFonts w:cs="Calibri"/>
          <w:bCs/>
          <w:color w:val="000000"/>
          <w:rPrChange w:id="255" w:author="Author">
            <w:rPr>
              <w:ins w:id="256" w:author="Author"/>
              <w:rFonts w:ascii="Times New Roman" w:eastAsia="Times New Roman" w:hAnsi="Times New Roman"/>
              <w:sz w:val="24"/>
              <w:szCs w:val="24"/>
              <w:lang w:val="en-GB" w:eastAsia="en-GB"/>
            </w:rPr>
          </w:rPrChange>
        </w:rPr>
        <w:pPrChange w:id="257" w:author="Author">
          <w:pPr>
            <w:numPr>
              <w:numId w:val="136"/>
            </w:numPr>
            <w:tabs>
              <w:tab w:val="num" w:pos="720"/>
            </w:tabs>
            <w:spacing w:before="100" w:beforeAutospacing="1" w:after="100" w:afterAutospacing="1" w:line="240" w:lineRule="auto"/>
            <w:ind w:left="720" w:hanging="360"/>
          </w:pPr>
        </w:pPrChange>
      </w:pPr>
      <w:ins w:id="258" w:author="Author">
        <w:r w:rsidRPr="00B75E6C">
          <w:rPr>
            <w:rFonts w:cs="Calibri"/>
            <w:bCs/>
            <w:color w:val="000000"/>
            <w:rPrChange w:id="259" w:author="Author">
              <w:rPr>
                <w:rFonts w:ascii="Times New Roman" w:eastAsia="Times New Roman" w:hAnsi="Times New Roman" w:cstheme="minorBidi"/>
                <w:sz w:val="24"/>
                <w:szCs w:val="24"/>
                <w:lang w:val="en-GB" w:eastAsia="en-GB"/>
              </w:rPr>
            </w:rPrChange>
          </w:rPr>
          <w:t>consultări și mecanisme participative adaptate vârstei pentru colectarea ideilor și nevoilor copiilor și tinerilor;</w:t>
        </w:r>
      </w:ins>
    </w:p>
    <w:p w14:paraId="36D06590" w14:textId="77777777" w:rsidR="00C20B58" w:rsidRPr="00B75E6C" w:rsidRDefault="00C20B58">
      <w:pPr>
        <w:numPr>
          <w:ilvl w:val="0"/>
          <w:numId w:val="102"/>
        </w:numPr>
        <w:spacing w:before="120" w:after="120" w:line="240" w:lineRule="auto"/>
        <w:jc w:val="both"/>
        <w:rPr>
          <w:ins w:id="260" w:author="Author"/>
          <w:rFonts w:cs="Calibri"/>
          <w:bCs/>
          <w:color w:val="000000"/>
          <w:rPrChange w:id="261" w:author="Author">
            <w:rPr>
              <w:ins w:id="262" w:author="Author"/>
              <w:rFonts w:ascii="Times New Roman" w:eastAsia="Times New Roman" w:hAnsi="Times New Roman"/>
              <w:sz w:val="24"/>
              <w:szCs w:val="24"/>
              <w:lang w:val="en-GB" w:eastAsia="en-GB"/>
            </w:rPr>
          </w:rPrChange>
        </w:rPr>
        <w:pPrChange w:id="263" w:author="Author">
          <w:pPr>
            <w:numPr>
              <w:numId w:val="136"/>
            </w:numPr>
            <w:tabs>
              <w:tab w:val="num" w:pos="720"/>
            </w:tabs>
            <w:spacing w:before="100" w:beforeAutospacing="1" w:after="100" w:afterAutospacing="1" w:line="240" w:lineRule="auto"/>
            <w:ind w:left="720" w:hanging="360"/>
          </w:pPr>
        </w:pPrChange>
      </w:pPr>
      <w:ins w:id="264" w:author="Author">
        <w:r w:rsidRPr="00B75E6C">
          <w:rPr>
            <w:rFonts w:cs="Calibri"/>
            <w:bCs/>
            <w:color w:val="000000"/>
            <w:rPrChange w:id="265" w:author="Author">
              <w:rPr>
                <w:rFonts w:ascii="Times New Roman" w:eastAsia="Times New Roman" w:hAnsi="Times New Roman" w:cstheme="minorBidi"/>
                <w:sz w:val="24"/>
                <w:szCs w:val="24"/>
                <w:lang w:val="en-GB" w:eastAsia="en-GB"/>
              </w:rPr>
            </w:rPrChange>
          </w:rPr>
          <w:t>activități de informare și promovare a oportunităților de implicare și finanțare destinate tinerilor;</w:t>
        </w:r>
      </w:ins>
    </w:p>
    <w:p w14:paraId="73D51748" w14:textId="77777777" w:rsidR="00C20B58" w:rsidRPr="00B75E6C" w:rsidRDefault="00C20B58">
      <w:pPr>
        <w:numPr>
          <w:ilvl w:val="0"/>
          <w:numId w:val="102"/>
        </w:numPr>
        <w:spacing w:before="120" w:after="120" w:line="240" w:lineRule="auto"/>
        <w:jc w:val="both"/>
        <w:rPr>
          <w:ins w:id="266" w:author="Author"/>
          <w:rFonts w:cs="Calibri"/>
          <w:bCs/>
          <w:color w:val="000000"/>
          <w:rPrChange w:id="267" w:author="Author">
            <w:rPr>
              <w:ins w:id="268" w:author="Author"/>
              <w:rFonts w:ascii="Times New Roman" w:eastAsia="Times New Roman" w:hAnsi="Times New Roman"/>
              <w:sz w:val="24"/>
              <w:szCs w:val="24"/>
              <w:lang w:val="en-GB" w:eastAsia="en-GB"/>
            </w:rPr>
          </w:rPrChange>
        </w:rPr>
        <w:pPrChange w:id="269" w:author="Author">
          <w:pPr>
            <w:numPr>
              <w:numId w:val="136"/>
            </w:numPr>
            <w:tabs>
              <w:tab w:val="num" w:pos="720"/>
            </w:tabs>
            <w:spacing w:before="100" w:beforeAutospacing="1" w:after="100" w:afterAutospacing="1" w:line="240" w:lineRule="auto"/>
            <w:ind w:left="720" w:hanging="360"/>
          </w:pPr>
        </w:pPrChange>
      </w:pPr>
      <w:ins w:id="270" w:author="Author">
        <w:r w:rsidRPr="00B75E6C">
          <w:rPr>
            <w:rFonts w:cs="Calibri"/>
            <w:bCs/>
            <w:color w:val="000000"/>
            <w:rPrChange w:id="271" w:author="Author">
              <w:rPr>
                <w:rFonts w:ascii="Times New Roman" w:eastAsia="Times New Roman" w:hAnsi="Times New Roman" w:cstheme="minorBidi"/>
                <w:sz w:val="24"/>
                <w:szCs w:val="24"/>
                <w:lang w:val="en-GB" w:eastAsia="en-GB"/>
              </w:rPr>
            </w:rPrChange>
          </w:rPr>
          <w:t>sprijinirea inițiativelor tinerilor care pot contribui, direct sau indirect, la implementarea Strategiei de Dezvoltare Locală.</w:t>
        </w:r>
      </w:ins>
    </w:p>
    <w:p w14:paraId="50EB1A6B" w14:textId="77777777" w:rsidR="00C20B58" w:rsidRDefault="00C20B58" w:rsidP="00C20B58">
      <w:pPr>
        <w:spacing w:before="120" w:after="120"/>
        <w:jc w:val="both"/>
        <w:rPr>
          <w:rFonts w:cs="Calibri"/>
          <w:b/>
          <w:color w:val="000000"/>
        </w:rPr>
      </w:pPr>
    </w:p>
    <w:p w14:paraId="66615F0C" w14:textId="77777777" w:rsidR="00C20B58" w:rsidRDefault="00C20B58" w:rsidP="00C20B58">
      <w:pPr>
        <w:spacing w:before="120" w:after="120"/>
        <w:jc w:val="both"/>
        <w:rPr>
          <w:rFonts w:cs="Calibri"/>
          <w:b/>
          <w:color w:val="000000"/>
        </w:rPr>
      </w:pPr>
      <w:r>
        <w:rPr>
          <w:rFonts w:cs="Calibri"/>
          <w:b/>
          <w:color w:val="000000"/>
        </w:rPr>
        <w:t xml:space="preserve">Activitățile și dimensiunea acestora considerate </w:t>
      </w:r>
      <w:r w:rsidRPr="00880D02">
        <w:rPr>
          <w:rFonts w:cs="Calibri"/>
          <w:b/>
          <w:color w:val="000000"/>
          <w:sz w:val="20"/>
        </w:rPr>
        <w:t xml:space="preserve">MINIME OBLIGATORII </w:t>
      </w:r>
      <w:r>
        <w:rPr>
          <w:rFonts w:cs="Calibri"/>
          <w:b/>
          <w:color w:val="000000"/>
        </w:rPr>
        <w:t>sunt:</w:t>
      </w:r>
    </w:p>
    <w:p w14:paraId="408849F1" w14:textId="77777777" w:rsidR="00C20B58" w:rsidRPr="00B75E6C" w:rsidRDefault="00C20B58">
      <w:pPr>
        <w:pStyle w:val="ListParagraph"/>
        <w:numPr>
          <w:ilvl w:val="0"/>
          <w:numId w:val="133"/>
        </w:numPr>
        <w:spacing w:after="0" w:line="240" w:lineRule="auto"/>
        <w:jc w:val="both"/>
        <w:rPr>
          <w:ins w:id="272" w:author="Author"/>
          <w:rFonts w:asciiTheme="minorHAnsi" w:hAnsiTheme="minorHAnsi" w:cs="Calibri"/>
          <w:b/>
          <w:bCs/>
          <w:color w:val="000000"/>
          <w:rPrChange w:id="273" w:author="Author">
            <w:rPr>
              <w:ins w:id="274" w:author="Author"/>
              <w:bCs/>
            </w:rPr>
          </w:rPrChange>
        </w:rPr>
        <w:pPrChange w:id="275" w:author="Author">
          <w:pPr>
            <w:pStyle w:val="ListParagraph"/>
            <w:numPr>
              <w:numId w:val="104"/>
            </w:numPr>
            <w:spacing w:after="0"/>
            <w:ind w:hanging="360"/>
            <w:jc w:val="both"/>
          </w:pPr>
        </w:pPrChange>
      </w:pPr>
      <w:ins w:id="276" w:author="Author">
        <w:r w:rsidRPr="00B75E6C">
          <w:rPr>
            <w:rFonts w:cs="Calibri"/>
            <w:b/>
            <w:color w:val="000000"/>
            <w:rPrChange w:id="277" w:author="Author">
              <w:rPr/>
            </w:rPrChange>
          </w:rPr>
          <w:t>Întâlniri de animare</w:t>
        </w:r>
      </w:ins>
    </w:p>
    <w:p w14:paraId="478982AF" w14:textId="77777777" w:rsidR="00C20B58" w:rsidRPr="00334B36" w:rsidRDefault="00C20B58">
      <w:pPr>
        <w:pStyle w:val="ListParagraph"/>
        <w:numPr>
          <w:ilvl w:val="0"/>
          <w:numId w:val="104"/>
        </w:numPr>
        <w:spacing w:after="0" w:line="240" w:lineRule="auto"/>
        <w:ind w:left="1418"/>
        <w:contextualSpacing w:val="0"/>
        <w:jc w:val="both"/>
        <w:rPr>
          <w:rFonts w:asciiTheme="minorHAnsi" w:hAnsiTheme="minorHAnsi" w:cs="Calibri"/>
          <w:b/>
          <w:bCs/>
          <w:color w:val="000000"/>
        </w:rPr>
        <w:pPrChange w:id="278" w:author="Author">
          <w:pPr>
            <w:pStyle w:val="ListParagraph"/>
            <w:numPr>
              <w:numId w:val="104"/>
            </w:numPr>
            <w:spacing w:after="0"/>
            <w:ind w:hanging="360"/>
            <w:jc w:val="both"/>
          </w:pPr>
        </w:pPrChange>
      </w:pPr>
      <w:r w:rsidRPr="00334B36">
        <w:rPr>
          <w:rFonts w:asciiTheme="minorHAnsi" w:hAnsiTheme="minorHAnsi" w:cs="Calibri"/>
          <w:b/>
          <w:bCs/>
          <w:color w:val="000000"/>
        </w:rPr>
        <w:t>Întâlniri de animare în preambulul lansării apelurilor de selecție - Minim 1/ UAT/ apel lansat pentru intervenții care vizează beneficiarii privați, cu excepția intervențiilor în care GAL este unic beneficiar</w:t>
      </w:r>
    </w:p>
    <w:p w14:paraId="01674F24" w14:textId="77777777" w:rsidR="00C20B58" w:rsidRPr="00334B36" w:rsidRDefault="00C20B58">
      <w:pPr>
        <w:pStyle w:val="ListParagraph"/>
        <w:numPr>
          <w:ilvl w:val="0"/>
          <w:numId w:val="104"/>
        </w:numPr>
        <w:spacing w:after="0" w:line="240" w:lineRule="auto"/>
        <w:ind w:left="1418"/>
        <w:contextualSpacing w:val="0"/>
        <w:jc w:val="both"/>
        <w:rPr>
          <w:rFonts w:asciiTheme="minorHAnsi" w:hAnsiTheme="minorHAnsi" w:cs="Calibri"/>
          <w:b/>
          <w:bCs/>
          <w:color w:val="000000"/>
        </w:rPr>
        <w:pPrChange w:id="279" w:author="Author">
          <w:pPr>
            <w:pStyle w:val="ListParagraph"/>
            <w:numPr>
              <w:numId w:val="104"/>
            </w:numPr>
            <w:spacing w:after="0"/>
            <w:ind w:hanging="360"/>
            <w:jc w:val="both"/>
          </w:pPr>
        </w:pPrChange>
      </w:pPr>
      <w:r w:rsidRPr="00334B36">
        <w:rPr>
          <w:rFonts w:asciiTheme="minorHAnsi" w:hAnsiTheme="minorHAnsi" w:cs="Calibri"/>
          <w:b/>
          <w:bCs/>
          <w:color w:val="000000"/>
        </w:rPr>
        <w:t>Alte tipuri de întâlniri de animare – Minim 1/ UAT/ trimestru, în cazul în care nu se derulează întâlniri de animare în preambulul lansării apelurilor de selecție. GAL cu SDL multi-fond va organiza și cel puțin o întâlnire care vizează aspecte legate de FSE+/ perioadă de programare.</w:t>
      </w:r>
    </w:p>
    <w:p w14:paraId="7353CA34" w14:textId="77777777" w:rsidR="00C20B58" w:rsidRPr="00334B36" w:rsidRDefault="00C20B58">
      <w:pPr>
        <w:pStyle w:val="ListParagraph"/>
        <w:numPr>
          <w:ilvl w:val="0"/>
          <w:numId w:val="133"/>
        </w:numPr>
        <w:spacing w:after="0" w:line="240" w:lineRule="auto"/>
        <w:contextualSpacing w:val="0"/>
        <w:jc w:val="both"/>
        <w:rPr>
          <w:rFonts w:asciiTheme="minorHAnsi" w:hAnsiTheme="minorHAnsi" w:cs="Calibri"/>
          <w:b/>
          <w:bCs/>
          <w:color w:val="000000"/>
        </w:rPr>
        <w:pPrChange w:id="280" w:author="Author">
          <w:pPr>
            <w:pStyle w:val="ListParagraph"/>
            <w:numPr>
              <w:numId w:val="104"/>
            </w:numPr>
            <w:spacing w:after="0"/>
            <w:ind w:hanging="360"/>
            <w:jc w:val="both"/>
          </w:pPr>
        </w:pPrChange>
      </w:pPr>
      <w:r w:rsidRPr="00334B36">
        <w:rPr>
          <w:rFonts w:asciiTheme="minorHAnsi" w:hAnsiTheme="minorHAnsi" w:cs="Calibri"/>
          <w:b/>
          <w:bCs/>
          <w:color w:val="000000"/>
        </w:rPr>
        <w:lastRenderedPageBreak/>
        <w:t>Activități de organizare/ co-organizare evenimente în vederea promovării teritoriului GAL - Minim 1 eveniment/ an. GAL cu SDL multi-fond va organiza Minim 2 evenimente/ an, dintre care unul special pentru copii.</w:t>
      </w:r>
    </w:p>
    <w:p w14:paraId="70811A96" w14:textId="77777777" w:rsidR="00C20B58" w:rsidRPr="00AC17A7" w:rsidRDefault="00C20B58">
      <w:pPr>
        <w:pStyle w:val="CommentText"/>
        <w:numPr>
          <w:ilvl w:val="0"/>
          <w:numId w:val="133"/>
        </w:numPr>
        <w:spacing w:after="0"/>
        <w:jc w:val="both"/>
        <w:rPr>
          <w:ins w:id="281" w:author="Author"/>
          <w:rFonts w:asciiTheme="minorHAnsi" w:hAnsiTheme="minorHAnsi" w:cs="Calibri"/>
          <w:b/>
          <w:bCs/>
          <w:color w:val="000000"/>
        </w:rPr>
        <w:pPrChange w:id="282" w:author="Author">
          <w:pPr>
            <w:pStyle w:val="ListParagraph"/>
            <w:numPr>
              <w:numId w:val="104"/>
            </w:numPr>
            <w:spacing w:after="0"/>
            <w:ind w:hanging="360"/>
            <w:jc w:val="both"/>
          </w:pPr>
        </w:pPrChange>
      </w:pPr>
      <w:r w:rsidRPr="00B75E6C">
        <w:rPr>
          <w:rFonts w:asciiTheme="minorHAnsi" w:hAnsiTheme="minorHAnsi" w:cs="Calibri"/>
          <w:b/>
          <w:bCs/>
          <w:color w:val="000000"/>
          <w:sz w:val="22"/>
          <w:szCs w:val="22"/>
          <w:rPrChange w:id="283" w:author="Author">
            <w:rPr/>
          </w:rPrChange>
        </w:rPr>
        <w:t xml:space="preserve">Instruirea angajaților </w:t>
      </w:r>
      <w:del w:id="284" w:author="Author">
        <w:r w:rsidRPr="00B75E6C" w:rsidDel="0028385A">
          <w:rPr>
            <w:rFonts w:asciiTheme="minorHAnsi" w:hAnsiTheme="minorHAnsi" w:cs="Calibri"/>
            <w:b/>
            <w:bCs/>
            <w:color w:val="000000"/>
            <w:sz w:val="22"/>
            <w:szCs w:val="22"/>
            <w:rPrChange w:id="285" w:author="Author">
              <w:rPr/>
            </w:rPrChange>
          </w:rPr>
          <w:delText xml:space="preserve">sau </w:delText>
        </w:r>
      </w:del>
      <w:ins w:id="286" w:author="Author">
        <w:r w:rsidRPr="00B75E6C">
          <w:rPr>
            <w:rFonts w:asciiTheme="minorHAnsi" w:hAnsiTheme="minorHAnsi" w:cs="Calibri"/>
            <w:b/>
            <w:bCs/>
            <w:color w:val="000000"/>
            <w:sz w:val="22"/>
            <w:szCs w:val="22"/>
            <w:rPrChange w:id="287" w:author="Author">
              <w:rPr/>
            </w:rPrChange>
          </w:rPr>
          <w:t xml:space="preserve">și </w:t>
        </w:r>
      </w:ins>
      <w:r w:rsidRPr="00B75E6C">
        <w:rPr>
          <w:rFonts w:asciiTheme="minorHAnsi" w:hAnsiTheme="minorHAnsi" w:cs="Calibri"/>
          <w:b/>
          <w:bCs/>
          <w:color w:val="000000"/>
          <w:sz w:val="22"/>
          <w:szCs w:val="22"/>
          <w:rPrChange w:id="288" w:author="Author">
            <w:rPr/>
          </w:rPrChange>
        </w:rPr>
        <w:t>vizite pentru identificarea de bune practici pentru actorii locali</w:t>
      </w:r>
    </w:p>
    <w:p w14:paraId="23E5CEE0" w14:textId="77777777" w:rsidR="00C20B58" w:rsidRPr="00AC17A7" w:rsidRDefault="00C20B58">
      <w:pPr>
        <w:pStyle w:val="CommentText"/>
        <w:numPr>
          <w:ilvl w:val="0"/>
          <w:numId w:val="134"/>
        </w:numPr>
        <w:spacing w:after="0"/>
        <w:ind w:left="1418"/>
        <w:jc w:val="both"/>
        <w:rPr>
          <w:ins w:id="289" w:author="Author"/>
          <w:rFonts w:asciiTheme="minorHAnsi" w:hAnsiTheme="minorHAnsi" w:cs="Calibri"/>
          <w:b/>
          <w:bCs/>
          <w:color w:val="000000"/>
        </w:rPr>
        <w:pPrChange w:id="290" w:author="Author">
          <w:pPr>
            <w:pStyle w:val="ListParagraph"/>
            <w:numPr>
              <w:numId w:val="104"/>
            </w:numPr>
            <w:spacing w:after="0"/>
            <w:ind w:hanging="360"/>
            <w:jc w:val="both"/>
          </w:pPr>
        </w:pPrChange>
      </w:pPr>
      <w:ins w:id="291" w:author="Author">
        <w:r w:rsidRPr="00AC17A7">
          <w:rPr>
            <w:rFonts w:asciiTheme="minorHAnsi" w:hAnsiTheme="minorHAnsi" w:cs="Calibri"/>
            <w:b/>
            <w:bCs/>
            <w:color w:val="000000"/>
            <w:sz w:val="22"/>
            <w:szCs w:val="22"/>
          </w:rPr>
          <w:t>Instruirea angajaților</w:t>
        </w:r>
      </w:ins>
      <w:r w:rsidRPr="00B75E6C">
        <w:rPr>
          <w:rFonts w:asciiTheme="minorHAnsi" w:hAnsiTheme="minorHAnsi" w:cs="Calibri"/>
          <w:b/>
          <w:bCs/>
          <w:color w:val="000000"/>
          <w:sz w:val="22"/>
          <w:szCs w:val="22"/>
          <w:rPrChange w:id="292" w:author="Author">
            <w:rPr/>
          </w:rPrChange>
        </w:rPr>
        <w:t xml:space="preserve"> </w:t>
      </w:r>
      <w:ins w:id="293" w:author="Author">
        <w:r w:rsidRPr="00AC17A7">
          <w:rPr>
            <w:rFonts w:asciiTheme="minorHAnsi" w:hAnsiTheme="minorHAnsi" w:cs="Calibri"/>
            <w:b/>
            <w:bCs/>
            <w:color w:val="000000"/>
            <w:sz w:val="22"/>
            <w:szCs w:val="22"/>
          </w:rPr>
          <w:t xml:space="preserve">GAL </w:t>
        </w:r>
      </w:ins>
      <w:r w:rsidRPr="00B75E6C">
        <w:rPr>
          <w:rFonts w:asciiTheme="minorHAnsi" w:hAnsiTheme="minorHAnsi" w:cs="Calibri"/>
          <w:b/>
          <w:bCs/>
          <w:color w:val="000000"/>
          <w:sz w:val="22"/>
          <w:szCs w:val="22"/>
          <w:rPrChange w:id="294" w:author="Author">
            <w:rPr/>
          </w:rPrChange>
        </w:rPr>
        <w:t xml:space="preserve">- Minim 1 angajat instruit/ an </w:t>
      </w:r>
      <w:del w:id="295" w:author="Author">
        <w:r w:rsidRPr="00B75E6C" w:rsidDel="0028385A">
          <w:rPr>
            <w:rFonts w:asciiTheme="minorHAnsi" w:hAnsiTheme="minorHAnsi" w:cs="Calibri"/>
            <w:b/>
            <w:bCs/>
            <w:color w:val="000000"/>
            <w:sz w:val="22"/>
            <w:szCs w:val="22"/>
            <w:rPrChange w:id="296" w:author="Author">
              <w:rPr/>
            </w:rPrChange>
          </w:rPr>
          <w:delText xml:space="preserve">ȘI </w:delText>
        </w:r>
      </w:del>
    </w:p>
    <w:p w14:paraId="423E2DE2" w14:textId="77777777" w:rsidR="00C20B58" w:rsidRPr="00B75E6C" w:rsidRDefault="00C20B58">
      <w:pPr>
        <w:pStyle w:val="CommentText"/>
        <w:numPr>
          <w:ilvl w:val="0"/>
          <w:numId w:val="134"/>
        </w:numPr>
        <w:spacing w:after="0"/>
        <w:ind w:left="1418"/>
        <w:jc w:val="both"/>
        <w:rPr>
          <w:rFonts w:asciiTheme="minorHAnsi" w:hAnsiTheme="minorHAnsi" w:cs="Calibri"/>
          <w:b/>
          <w:bCs/>
          <w:color w:val="000000"/>
          <w:rPrChange w:id="297" w:author="Author">
            <w:rPr/>
          </w:rPrChange>
        </w:rPr>
        <w:pPrChange w:id="298" w:author="Author">
          <w:pPr>
            <w:pStyle w:val="ListParagraph"/>
            <w:numPr>
              <w:numId w:val="104"/>
            </w:numPr>
            <w:spacing w:after="0"/>
            <w:ind w:hanging="360"/>
            <w:jc w:val="both"/>
          </w:pPr>
        </w:pPrChange>
      </w:pPr>
      <w:ins w:id="299" w:author="Author">
        <w:r w:rsidRPr="00AC17A7">
          <w:rPr>
            <w:rFonts w:asciiTheme="minorHAnsi" w:hAnsiTheme="minorHAnsi" w:cs="Calibri"/>
            <w:b/>
            <w:bCs/>
            <w:color w:val="000000"/>
            <w:sz w:val="22"/>
            <w:szCs w:val="22"/>
          </w:rPr>
          <w:t xml:space="preserve">vizite pentru identificarea de bune practici pentru actorii locali - </w:t>
        </w:r>
      </w:ins>
      <w:r w:rsidRPr="00B75E6C">
        <w:rPr>
          <w:rFonts w:asciiTheme="minorHAnsi" w:hAnsiTheme="minorHAnsi" w:cs="Calibri"/>
          <w:b/>
          <w:bCs/>
          <w:color w:val="000000"/>
          <w:sz w:val="22"/>
          <w:szCs w:val="22"/>
          <w:rPrChange w:id="300" w:author="Author">
            <w:rPr/>
          </w:rPrChange>
        </w:rPr>
        <w:t>Minim 1 vizită de bune practici pe an</w:t>
      </w:r>
    </w:p>
    <w:p w14:paraId="66730E04" w14:textId="77777777" w:rsidR="00C20B58" w:rsidRPr="00334B36" w:rsidRDefault="00C20B58">
      <w:pPr>
        <w:pStyle w:val="ListParagraph"/>
        <w:numPr>
          <w:ilvl w:val="0"/>
          <w:numId w:val="133"/>
        </w:numPr>
        <w:spacing w:after="0" w:line="240" w:lineRule="auto"/>
        <w:contextualSpacing w:val="0"/>
        <w:jc w:val="both"/>
        <w:rPr>
          <w:rFonts w:asciiTheme="minorHAnsi" w:hAnsiTheme="minorHAnsi" w:cs="Calibri"/>
          <w:b/>
          <w:bCs/>
          <w:color w:val="000000"/>
        </w:rPr>
        <w:pPrChange w:id="301" w:author="Author">
          <w:pPr>
            <w:pStyle w:val="ListParagraph"/>
            <w:numPr>
              <w:numId w:val="104"/>
            </w:numPr>
            <w:spacing w:after="0"/>
            <w:ind w:hanging="360"/>
            <w:jc w:val="both"/>
          </w:pPr>
        </w:pPrChange>
      </w:pPr>
      <w:r w:rsidRPr="00334B36">
        <w:rPr>
          <w:rFonts w:asciiTheme="minorHAnsi" w:hAnsiTheme="minorHAnsi" w:cs="Calibri"/>
          <w:b/>
          <w:bCs/>
          <w:color w:val="000000"/>
        </w:rPr>
        <w:t>Consilierea/ informarea persoanelor interesate de accesarea de fonduri - Minim Y persoane consiliate/ trimestru</w:t>
      </w:r>
    </w:p>
    <w:p w14:paraId="66EDA444" w14:textId="77777777" w:rsidR="00C20B58" w:rsidRPr="00334B36" w:rsidRDefault="00C20B58">
      <w:pPr>
        <w:pStyle w:val="ListParagraph"/>
        <w:numPr>
          <w:ilvl w:val="0"/>
          <w:numId w:val="133"/>
        </w:numPr>
        <w:spacing w:after="0" w:line="240" w:lineRule="auto"/>
        <w:contextualSpacing w:val="0"/>
        <w:jc w:val="both"/>
        <w:rPr>
          <w:rFonts w:asciiTheme="minorHAnsi" w:hAnsiTheme="minorHAnsi" w:cs="Calibri"/>
          <w:b/>
          <w:bCs/>
          <w:color w:val="000000"/>
        </w:rPr>
        <w:pPrChange w:id="302" w:author="Author">
          <w:pPr>
            <w:pStyle w:val="ListParagraph"/>
            <w:numPr>
              <w:numId w:val="104"/>
            </w:numPr>
            <w:spacing w:after="0"/>
            <w:ind w:hanging="360"/>
            <w:jc w:val="both"/>
          </w:pPr>
        </w:pPrChange>
      </w:pPr>
      <w:r w:rsidRPr="00334B36">
        <w:rPr>
          <w:rFonts w:asciiTheme="minorHAnsi" w:hAnsiTheme="minorHAnsi" w:cs="Calibri"/>
          <w:b/>
          <w:bCs/>
          <w:color w:val="000000"/>
        </w:rPr>
        <w:t xml:space="preserve">Promovare: </w:t>
      </w:r>
    </w:p>
    <w:p w14:paraId="45C3A55C" w14:textId="77777777" w:rsidR="00C20B58" w:rsidRPr="00334B36" w:rsidRDefault="00C20B58" w:rsidP="00C20B58">
      <w:pPr>
        <w:pStyle w:val="ListParagraph"/>
        <w:numPr>
          <w:ilvl w:val="0"/>
          <w:numId w:val="105"/>
        </w:numPr>
        <w:spacing w:after="0" w:line="240" w:lineRule="auto"/>
        <w:contextualSpacing w:val="0"/>
        <w:jc w:val="both"/>
        <w:rPr>
          <w:rFonts w:asciiTheme="minorHAnsi" w:hAnsiTheme="minorHAnsi" w:cs="Calibri"/>
          <w:b/>
          <w:bCs/>
          <w:color w:val="000000"/>
        </w:rPr>
      </w:pPr>
      <w:r w:rsidRPr="00334B36">
        <w:rPr>
          <w:rFonts w:asciiTheme="minorHAnsi" w:hAnsiTheme="minorHAnsi" w:cs="Calibri"/>
          <w:b/>
          <w:bCs/>
          <w:color w:val="000000"/>
        </w:rPr>
        <w:t>Minim 1 anunț în una dintre rețelele social media (Facebook, Instagram, LinkedIn,</w:t>
      </w:r>
      <w:ins w:id="303" w:author="Author">
        <w:r w:rsidR="00175EFC" w:rsidRPr="00B75E6C">
          <w:rPr>
            <w:rFonts w:asciiTheme="minorHAnsi" w:hAnsiTheme="minorHAnsi" w:cs="Calibri"/>
            <w:b/>
            <w:bCs/>
            <w:color w:val="000000"/>
            <w:rPrChange w:id="304" w:author="Author">
              <w:rPr>
                <w:lang w:val="en-GB"/>
              </w:rPr>
            </w:rPrChange>
          </w:rPr>
          <w:t xml:space="preserve"> X, TikTok</w:t>
        </w:r>
      </w:ins>
      <w:del w:id="305" w:author="Author">
        <w:r w:rsidRPr="00334B36" w:rsidDel="00175EFC">
          <w:rPr>
            <w:rFonts w:asciiTheme="minorHAnsi" w:hAnsiTheme="minorHAnsi" w:cs="Calibri"/>
            <w:b/>
            <w:bCs/>
            <w:color w:val="000000"/>
          </w:rPr>
          <w:delText>Twitter</w:delText>
        </w:r>
      </w:del>
      <w:r w:rsidRPr="00334B36">
        <w:rPr>
          <w:rFonts w:asciiTheme="minorHAnsi" w:hAnsiTheme="minorHAnsi" w:cs="Calibri"/>
          <w:b/>
          <w:bCs/>
          <w:color w:val="000000"/>
        </w:rPr>
        <w:t xml:space="preserve">) și 1 anunț evidențiat pe pagina web a asociației pentru fiecare apel de selecție lansat. </w:t>
      </w:r>
    </w:p>
    <w:p w14:paraId="7DABA065" w14:textId="77777777" w:rsidR="00C20B58" w:rsidRPr="00334B36" w:rsidRDefault="00C20B58" w:rsidP="00C20B58">
      <w:pPr>
        <w:pStyle w:val="ListParagraph"/>
        <w:numPr>
          <w:ilvl w:val="0"/>
          <w:numId w:val="105"/>
        </w:numPr>
        <w:spacing w:after="0" w:line="240" w:lineRule="auto"/>
        <w:contextualSpacing w:val="0"/>
        <w:jc w:val="both"/>
        <w:rPr>
          <w:rFonts w:asciiTheme="minorHAnsi" w:hAnsiTheme="minorHAnsi" w:cs="Calibri"/>
          <w:b/>
          <w:bCs/>
          <w:color w:val="000000"/>
        </w:rPr>
      </w:pPr>
      <w:r w:rsidRPr="00334B36">
        <w:rPr>
          <w:rFonts w:asciiTheme="minorHAnsi" w:hAnsiTheme="minorHAnsi" w:cs="Calibri"/>
          <w:b/>
          <w:bCs/>
          <w:color w:val="000000"/>
        </w:rPr>
        <w:t>Minim 1 anunț în una dintre rețelele social media (Facebook, Instagram, LinkedIn,</w:t>
      </w:r>
      <w:ins w:id="306" w:author="Author">
        <w:r w:rsidR="00175EFC" w:rsidRPr="00B75E6C">
          <w:rPr>
            <w:rFonts w:asciiTheme="minorHAnsi" w:hAnsiTheme="minorHAnsi" w:cs="Calibri"/>
            <w:b/>
            <w:bCs/>
            <w:color w:val="000000"/>
            <w:rPrChange w:id="307" w:author="Author">
              <w:rPr>
                <w:lang w:val="en-GB"/>
              </w:rPr>
            </w:rPrChange>
          </w:rPr>
          <w:t xml:space="preserve"> X, TikTok</w:t>
        </w:r>
      </w:ins>
      <w:del w:id="308" w:author="Author">
        <w:r w:rsidRPr="00334B36" w:rsidDel="00175EFC">
          <w:rPr>
            <w:rFonts w:asciiTheme="minorHAnsi" w:hAnsiTheme="minorHAnsi" w:cs="Calibri"/>
            <w:b/>
            <w:bCs/>
            <w:color w:val="000000"/>
          </w:rPr>
          <w:delText>Twitter</w:delText>
        </w:r>
      </w:del>
      <w:r w:rsidRPr="00334B36">
        <w:rPr>
          <w:rFonts w:asciiTheme="minorHAnsi" w:hAnsiTheme="minorHAnsi" w:cs="Calibri"/>
          <w:b/>
          <w:bCs/>
          <w:color w:val="000000"/>
        </w:rPr>
        <w:t>) și 1 anunț evidențiat pe pagina web a asociației pentru întâlnirile de animare (punctul 1) și pentru activitățile de organizare/co-organizare evenimente (punctul 2)</w:t>
      </w:r>
    </w:p>
    <w:p w14:paraId="3C354B10" w14:textId="77777777" w:rsidR="00C20B58" w:rsidRPr="00334B36" w:rsidRDefault="00C20B58" w:rsidP="00C20B58">
      <w:pPr>
        <w:pStyle w:val="ListParagraph"/>
        <w:numPr>
          <w:ilvl w:val="0"/>
          <w:numId w:val="105"/>
        </w:numPr>
        <w:spacing w:after="0" w:line="240" w:lineRule="auto"/>
        <w:contextualSpacing w:val="0"/>
        <w:jc w:val="both"/>
        <w:rPr>
          <w:rFonts w:asciiTheme="minorHAnsi" w:hAnsiTheme="minorHAnsi" w:cs="Calibri"/>
          <w:b/>
          <w:bCs/>
          <w:color w:val="000000"/>
        </w:rPr>
      </w:pPr>
      <w:r w:rsidRPr="00334B36">
        <w:rPr>
          <w:rFonts w:asciiTheme="minorHAnsi" w:hAnsiTheme="minorHAnsi" w:cs="Calibri"/>
          <w:b/>
          <w:bCs/>
          <w:color w:val="000000"/>
        </w:rPr>
        <w:t>Minim 1 postare în una dintre rețelele social media (Facebook, Instagram, LinkedIn,</w:t>
      </w:r>
      <w:ins w:id="309" w:author="Author">
        <w:r w:rsidR="00175EFC" w:rsidRPr="00B75E6C">
          <w:rPr>
            <w:rFonts w:asciiTheme="minorHAnsi" w:hAnsiTheme="minorHAnsi" w:cs="Calibri"/>
            <w:b/>
            <w:bCs/>
            <w:color w:val="000000"/>
            <w:rPrChange w:id="310" w:author="Author">
              <w:rPr>
                <w:lang w:val="en-GB"/>
              </w:rPr>
            </w:rPrChange>
          </w:rPr>
          <w:t xml:space="preserve"> X, TikTok</w:t>
        </w:r>
      </w:ins>
      <w:del w:id="311" w:author="Author">
        <w:r w:rsidRPr="00334B36" w:rsidDel="00175EFC">
          <w:rPr>
            <w:rFonts w:asciiTheme="minorHAnsi" w:hAnsiTheme="minorHAnsi" w:cs="Calibri"/>
            <w:b/>
            <w:bCs/>
            <w:color w:val="000000"/>
          </w:rPr>
          <w:delText>Twitter</w:delText>
        </w:r>
      </w:del>
      <w:r w:rsidRPr="00334B36">
        <w:rPr>
          <w:rFonts w:asciiTheme="minorHAnsi" w:hAnsiTheme="minorHAnsi" w:cs="Calibri"/>
          <w:b/>
          <w:bCs/>
          <w:color w:val="000000"/>
        </w:rPr>
        <w:t>)/ săptămână</w:t>
      </w:r>
    </w:p>
    <w:p w14:paraId="638D6EC4" w14:textId="77777777" w:rsidR="00C20B58" w:rsidRPr="00334B36" w:rsidRDefault="00C20B58" w:rsidP="00C20B58">
      <w:pPr>
        <w:jc w:val="center"/>
        <w:rPr>
          <w:rFonts w:cs="Calibri"/>
          <w:b/>
          <w:bCs/>
          <w:color w:val="000000"/>
        </w:rPr>
      </w:pPr>
    </w:p>
    <w:p w14:paraId="43DF39C2" w14:textId="77777777" w:rsidR="00C20B58" w:rsidRPr="00334B36" w:rsidRDefault="00C20B58" w:rsidP="00C20B58">
      <w:pPr>
        <w:pStyle w:val="ListParagraph"/>
        <w:numPr>
          <w:ilvl w:val="0"/>
          <w:numId w:val="106"/>
        </w:numPr>
        <w:tabs>
          <w:tab w:val="left" w:pos="10919"/>
        </w:tabs>
        <w:spacing w:before="120" w:after="120" w:line="240" w:lineRule="auto"/>
        <w:contextualSpacing w:val="0"/>
        <w:jc w:val="both"/>
        <w:rPr>
          <w:rFonts w:cs="Calibri"/>
          <w:b/>
          <w:color w:val="000000"/>
        </w:rPr>
      </w:pPr>
      <w:r w:rsidRPr="00334B36">
        <w:rPr>
          <w:rFonts w:cs="Calibri"/>
          <w:b/>
          <w:color w:val="000000"/>
        </w:rPr>
        <w:t xml:space="preserve">Întâlniri de animare </w:t>
      </w:r>
    </w:p>
    <w:p w14:paraId="65B7982C" w14:textId="77777777" w:rsidR="00C20B58" w:rsidRPr="00D90C0A" w:rsidRDefault="00C20B58" w:rsidP="00C20B58">
      <w:pPr>
        <w:spacing w:before="120" w:after="120"/>
        <w:jc w:val="both"/>
        <w:rPr>
          <w:rFonts w:cs="Calibri"/>
          <w:bCs/>
          <w:color w:val="000000"/>
        </w:rPr>
      </w:pPr>
      <w:r w:rsidRPr="00FA21BC">
        <w:rPr>
          <w:rFonts w:cs="Calibri"/>
          <w:bCs/>
          <w:color w:val="000000"/>
        </w:rPr>
        <w:t>Scopul întâlnirilor de animare este mobilizarea comunității în vederea implicării active în procesul de dezvoltare a teritoriului GAL</w:t>
      </w:r>
      <w:ins w:id="312" w:author="Author">
        <w:r>
          <w:rPr>
            <w:rFonts w:cs="Calibri"/>
            <w:bCs/>
            <w:color w:val="000000"/>
          </w:rPr>
          <w:t xml:space="preserve">, </w:t>
        </w:r>
        <w:r>
          <w:t>inclusiv prin activități adaptate diferitelor categorii de vârstă (copii, tineri, adulți),</w:t>
        </w:r>
      </w:ins>
      <w:r w:rsidRPr="00FA21BC">
        <w:rPr>
          <w:rFonts w:cs="Calibri"/>
          <w:bCs/>
          <w:color w:val="000000"/>
        </w:rPr>
        <w:t xml:space="preserve"> prin facilitarea schimburilor informaționale între actorii interesați și asigurarea unei comunicări transparente și permanente între aceștia</w:t>
      </w:r>
      <w:r>
        <w:rPr>
          <w:rFonts w:cs="Calibri"/>
          <w:bCs/>
          <w:color w:val="000000"/>
        </w:rPr>
        <w:t>, promovarea și informare</w:t>
      </w:r>
      <w:r w:rsidRPr="00FA21BC">
        <w:rPr>
          <w:rFonts w:cs="Calibri"/>
          <w:bCs/>
          <w:color w:val="000000"/>
        </w:rPr>
        <w:t>.</w:t>
      </w:r>
    </w:p>
    <w:p w14:paraId="4F55C1E0" w14:textId="77777777" w:rsidR="00C20B58" w:rsidRPr="00FA21BC" w:rsidRDefault="00C20B58" w:rsidP="00C20B58">
      <w:pPr>
        <w:spacing w:before="120" w:after="120"/>
        <w:jc w:val="both"/>
        <w:rPr>
          <w:rFonts w:cs="Calibri"/>
          <w:bCs/>
          <w:color w:val="000000"/>
        </w:rPr>
      </w:pPr>
      <w:r w:rsidRPr="00FA21BC">
        <w:rPr>
          <w:rFonts w:cs="Calibri"/>
          <w:bCs/>
          <w:color w:val="000000"/>
        </w:rPr>
        <w:t>Întâlnirile de animare sunt întâlniri tematice, cu frecvență variabilă, la care pot participa liderii locali, membrii comunităților</w:t>
      </w:r>
      <w:ins w:id="313" w:author="Author">
        <w:r>
          <w:rPr>
            <w:rFonts w:cs="Calibri"/>
            <w:bCs/>
            <w:color w:val="000000"/>
          </w:rPr>
          <w:t>, copii, tineri,</w:t>
        </w:r>
      </w:ins>
      <w:r w:rsidRPr="00FA21BC">
        <w:rPr>
          <w:rFonts w:cs="Calibri"/>
          <w:bCs/>
          <w:color w:val="000000"/>
        </w:rPr>
        <w:t xml:space="preserve"> sau alți actori interesați. </w:t>
      </w:r>
    </w:p>
    <w:p w14:paraId="27FB8BD0" w14:textId="77777777" w:rsidR="00C20B58" w:rsidRDefault="00C20B58" w:rsidP="00C20B58">
      <w:pPr>
        <w:spacing w:before="120" w:after="120"/>
        <w:jc w:val="both"/>
        <w:rPr>
          <w:rFonts w:cs="Calibri"/>
          <w:bCs/>
          <w:color w:val="000000"/>
        </w:rPr>
      </w:pPr>
      <w:r w:rsidRPr="00FA21BC">
        <w:rPr>
          <w:rFonts w:cs="Calibri"/>
          <w:bCs/>
          <w:color w:val="000000"/>
        </w:rPr>
        <w:t xml:space="preserve">În cadrul întâlnirilor de animare se fac cunoscute oportunitățile de finanțare disponibile în cadrul SDL, precum și activitatea întreprinsă de GAL în vederea implementării SDL. </w:t>
      </w:r>
    </w:p>
    <w:p w14:paraId="782F7171" w14:textId="77777777" w:rsidR="00C20B58" w:rsidRDefault="00C20B58" w:rsidP="00C20B58">
      <w:pPr>
        <w:spacing w:before="120" w:after="120"/>
        <w:jc w:val="both"/>
        <w:rPr>
          <w:rFonts w:cs="Calibri"/>
          <w:bCs/>
          <w:color w:val="000000"/>
        </w:rPr>
      </w:pPr>
      <w:r w:rsidRPr="00FA21BC">
        <w:rPr>
          <w:rFonts w:cs="Calibri"/>
          <w:bCs/>
          <w:color w:val="000000"/>
        </w:rPr>
        <w:t>Întâlnirile de animare pot viza</w:t>
      </w:r>
      <w:r>
        <w:rPr>
          <w:rFonts w:cs="Calibri"/>
          <w:bCs/>
          <w:color w:val="000000"/>
        </w:rPr>
        <w:t>:</w:t>
      </w:r>
    </w:p>
    <w:p w14:paraId="4F1FF5CF" w14:textId="77777777" w:rsidR="00C20B58" w:rsidRPr="00334B36" w:rsidRDefault="00C20B58" w:rsidP="00C20B58">
      <w:pPr>
        <w:pStyle w:val="ListParagraph"/>
        <w:numPr>
          <w:ilvl w:val="0"/>
          <w:numId w:val="103"/>
        </w:numPr>
        <w:spacing w:before="120" w:after="120" w:line="240" w:lineRule="auto"/>
        <w:contextualSpacing w:val="0"/>
        <w:jc w:val="both"/>
        <w:rPr>
          <w:rFonts w:cs="Calibri"/>
          <w:bCs/>
          <w:color w:val="000000"/>
        </w:rPr>
      </w:pPr>
      <w:r w:rsidRPr="00334B36">
        <w:rPr>
          <w:rFonts w:cs="Calibri"/>
          <w:bCs/>
          <w:color w:val="000000"/>
        </w:rPr>
        <w:t>animare în preambulul lansării apelurilor de selecție</w:t>
      </w:r>
      <w:r>
        <w:rPr>
          <w:rFonts w:cs="Calibri"/>
          <w:bCs/>
          <w:color w:val="000000"/>
        </w:rPr>
        <w:t>;</w:t>
      </w:r>
      <w:r w:rsidRPr="00334B36">
        <w:rPr>
          <w:rFonts w:cs="Calibri"/>
          <w:bCs/>
          <w:color w:val="000000"/>
        </w:rPr>
        <w:t xml:space="preserve"> </w:t>
      </w:r>
    </w:p>
    <w:p w14:paraId="1825E67C" w14:textId="77777777" w:rsidR="00C20B58" w:rsidRPr="00334B36" w:rsidRDefault="00C20B58" w:rsidP="00C20B58">
      <w:pPr>
        <w:pStyle w:val="ListParagraph"/>
        <w:numPr>
          <w:ilvl w:val="0"/>
          <w:numId w:val="103"/>
        </w:numPr>
        <w:spacing w:before="120" w:after="120" w:line="240" w:lineRule="auto"/>
        <w:contextualSpacing w:val="0"/>
        <w:jc w:val="both"/>
        <w:rPr>
          <w:rFonts w:cs="Calibri"/>
          <w:bCs/>
          <w:color w:val="000000"/>
        </w:rPr>
      </w:pPr>
      <w:r w:rsidRPr="00334B36">
        <w:rPr>
          <w:rFonts w:cs="Calibri"/>
          <w:bCs/>
          <w:color w:val="000000"/>
        </w:rPr>
        <w:t>acțiuni de promovare</w:t>
      </w:r>
      <w:r>
        <w:rPr>
          <w:rFonts w:cs="Calibri"/>
          <w:bCs/>
          <w:color w:val="000000"/>
        </w:rPr>
        <w:t>/ informare/ consultare a comunității</w:t>
      </w:r>
      <w:ins w:id="314" w:author="Author">
        <w:r>
          <w:rPr>
            <w:rFonts w:cs="Calibri"/>
            <w:bCs/>
            <w:color w:val="000000"/>
          </w:rPr>
          <w:t xml:space="preserve">, </w:t>
        </w:r>
        <w:r>
          <w:t>inclusiv activități participative adaptate copiilor și tinerilor</w:t>
        </w:r>
      </w:ins>
      <w:r>
        <w:rPr>
          <w:rFonts w:cs="Calibri"/>
          <w:bCs/>
          <w:color w:val="000000"/>
        </w:rPr>
        <w:t>.</w:t>
      </w:r>
      <w:r w:rsidRPr="00334B36">
        <w:rPr>
          <w:rFonts w:cs="Calibri"/>
          <w:bCs/>
          <w:color w:val="000000"/>
        </w:rPr>
        <w:t xml:space="preserve"> </w:t>
      </w:r>
    </w:p>
    <w:p w14:paraId="0107E630" w14:textId="77777777" w:rsidR="00C20B58" w:rsidRPr="00FA21BC" w:rsidRDefault="00C20B58" w:rsidP="00C20B58">
      <w:pPr>
        <w:spacing w:before="120" w:after="120"/>
        <w:jc w:val="both"/>
        <w:rPr>
          <w:rFonts w:cs="Calibri"/>
          <w:bCs/>
          <w:color w:val="000000"/>
        </w:rPr>
      </w:pPr>
      <w:r w:rsidRPr="00FA21BC">
        <w:rPr>
          <w:rFonts w:cs="Calibri"/>
          <w:bCs/>
          <w:color w:val="000000"/>
        </w:rPr>
        <w:t xml:space="preserve">Prin aceste întâlniri de animare, Grupurile de Acțiune Locală pot strânge la un loc persoane care au domiciliul sau care întreprind o activitate economică/culturală /educațională etc. pe teritoriul vizat în SDL, </w:t>
      </w:r>
      <w:ins w:id="315" w:author="Author">
        <w:r w:rsidRPr="00B75E6C">
          <w:rPr>
            <w:rFonts w:cs="Calibri"/>
            <w:color w:val="000000"/>
            <w:rPrChange w:id="316" w:author="Author">
              <w:rPr>
                <w:rStyle w:val="Strong"/>
              </w:rPr>
            </w:rPrChange>
          </w:rPr>
          <w:t>inclusiv elevi, tineri, grupuri de inițiativă ale tinerilor</w:t>
        </w:r>
        <w:r w:rsidRPr="00B75E6C">
          <w:rPr>
            <w:rFonts w:cs="Calibri"/>
            <w:bCs/>
            <w:color w:val="000000"/>
            <w:rPrChange w:id="317" w:author="Author">
              <w:rPr/>
            </w:rPrChange>
          </w:rPr>
          <w:t xml:space="preserve">, </w:t>
        </w:r>
      </w:ins>
      <w:r w:rsidRPr="00FA21BC">
        <w:rPr>
          <w:rFonts w:cs="Calibri"/>
          <w:bCs/>
          <w:color w:val="000000"/>
        </w:rPr>
        <w:t>autorități publice, reprezentanți ai altor instituții invitate de către GAL ce pot participa activ la activitatea de animare (prin realizarea de prezentări, intervenții tehnice de specialitate etc.)</w:t>
      </w:r>
      <w:ins w:id="318" w:author="Author">
        <w:r>
          <w:rPr>
            <w:rFonts w:cs="Calibri"/>
            <w:bCs/>
            <w:color w:val="000000"/>
          </w:rPr>
          <w:t xml:space="preserve"> și alte categorii de persoane din comunitate, în funcție de tematica întâlnirii</w:t>
        </w:r>
      </w:ins>
      <w:r w:rsidRPr="00FA21BC">
        <w:rPr>
          <w:rFonts w:cs="Calibri"/>
          <w:bCs/>
          <w:color w:val="000000"/>
        </w:rPr>
        <w:t>. În cadrul acestor întâlniri pot participa, pe lângă personalul responsabil de acțiunea de animare, orice membru al echipei GAL.</w:t>
      </w:r>
    </w:p>
    <w:p w14:paraId="27166953" w14:textId="77777777" w:rsidR="00C20B58" w:rsidRPr="0022239C" w:rsidRDefault="00C20B58" w:rsidP="00C20B58">
      <w:pPr>
        <w:spacing w:before="120" w:after="120"/>
        <w:jc w:val="both"/>
        <w:rPr>
          <w:rFonts w:cs="Calibri"/>
          <w:bCs/>
          <w:color w:val="000000"/>
        </w:rPr>
      </w:pPr>
      <w:r w:rsidRPr="00FA21BC">
        <w:rPr>
          <w:rFonts w:cs="Calibri"/>
          <w:bCs/>
          <w:color w:val="000000"/>
        </w:rPr>
        <w:t xml:space="preserve">Întâlnirile de animare vizează întreg teritoriul GAL, iar pentru buna organizare a acestor întâlniri, va fi obligatorie promovarea </w:t>
      </w:r>
      <w:r w:rsidRPr="0022239C">
        <w:rPr>
          <w:rFonts w:cs="Calibri"/>
          <w:bCs/>
          <w:color w:val="000000"/>
        </w:rPr>
        <w:t xml:space="preserve">acțiunilor prin formele cele mai facile: </w:t>
      </w:r>
      <w:r w:rsidRPr="00334B36">
        <w:rPr>
          <w:rFonts w:cs="Calibri"/>
          <w:bCs/>
          <w:color w:val="000000"/>
        </w:rPr>
        <w:t xml:space="preserve">una dintre rețelele </w:t>
      </w:r>
      <w:r w:rsidRPr="0022239C">
        <w:rPr>
          <w:rFonts w:cs="Calibri"/>
          <w:bCs/>
          <w:color w:val="000000"/>
        </w:rPr>
        <w:t>social-media (Facebook, Instagram, LinkedIn,</w:t>
      </w:r>
      <w:ins w:id="319" w:author="Author">
        <w:r w:rsidR="00175EFC" w:rsidRPr="00B75E6C">
          <w:rPr>
            <w:rPrChange w:id="320" w:author="Author">
              <w:rPr>
                <w:lang w:val="en-GB"/>
              </w:rPr>
            </w:rPrChange>
          </w:rPr>
          <w:t xml:space="preserve"> X, TikTok</w:t>
        </w:r>
      </w:ins>
      <w:del w:id="321" w:author="Author">
        <w:r w:rsidRPr="0022239C" w:rsidDel="00175EFC">
          <w:rPr>
            <w:rFonts w:cs="Calibri"/>
            <w:bCs/>
            <w:color w:val="000000"/>
          </w:rPr>
          <w:delText>Twitter</w:delText>
        </w:r>
      </w:del>
      <w:r w:rsidRPr="0022239C">
        <w:rPr>
          <w:rFonts w:cs="Calibri"/>
          <w:bCs/>
          <w:color w:val="000000"/>
        </w:rPr>
        <w:t xml:space="preserve">) și anunț evidențiat pe pagina web a asociației. </w:t>
      </w:r>
    </w:p>
    <w:p w14:paraId="21D35D3D" w14:textId="77777777" w:rsidR="00C20B58" w:rsidRPr="00B75E6C" w:rsidRDefault="00C20B58" w:rsidP="00C20B58">
      <w:pPr>
        <w:spacing w:before="120" w:after="120"/>
        <w:jc w:val="both"/>
        <w:rPr>
          <w:rFonts w:cs="Calibri"/>
          <w:bCs/>
          <w:color w:val="000000"/>
          <w:lang w:val="fr-FR"/>
          <w:rPrChange w:id="322" w:author="Author">
            <w:rPr>
              <w:rFonts w:cs="Calibri"/>
              <w:bCs/>
              <w:color w:val="000000"/>
            </w:rPr>
          </w:rPrChange>
        </w:rPr>
      </w:pPr>
      <w:r w:rsidRPr="0022239C">
        <w:rPr>
          <w:rFonts w:cs="Calibri"/>
          <w:bCs/>
          <w:color w:val="000000"/>
        </w:rPr>
        <w:lastRenderedPageBreak/>
        <w:t xml:space="preserve">Numărul minim de participanți la întâlnirile de animare este corelat direct cu tema abordată, nu va fi mai mic de </w:t>
      </w:r>
      <w:r>
        <w:rPr>
          <w:rFonts w:cs="Calibri"/>
          <w:bCs/>
          <w:color w:val="000000"/>
        </w:rPr>
        <w:t xml:space="preserve">5, </w:t>
      </w:r>
      <w:ins w:id="323" w:author="Author">
        <w:r>
          <w:t xml:space="preserve">indiferent de categoria de vârstă a participanților, </w:t>
        </w:r>
      </w:ins>
      <w:r>
        <w:rPr>
          <w:rFonts w:cs="Calibri"/>
          <w:bCs/>
          <w:color w:val="000000"/>
        </w:rPr>
        <w:t>iar media participanților/ întâlnirile de animare/ trimestru nu va fi mai mică de 10</w:t>
      </w:r>
      <w:r w:rsidRPr="0022239C">
        <w:rPr>
          <w:rFonts w:cs="Calibri"/>
          <w:bCs/>
          <w:color w:val="000000"/>
        </w:rPr>
        <w:t xml:space="preserve">. </w:t>
      </w:r>
      <w:ins w:id="324" w:author="Author">
        <w:r>
          <w:rPr>
            <w:rFonts w:cs="Calibri"/>
            <w:bCs/>
            <w:color w:val="000000"/>
          </w:rPr>
          <w:t>La numărul de participanți nu vor fi luate în calcul persoanele angajate la GAL.</w:t>
        </w:r>
      </w:ins>
    </w:p>
    <w:p w14:paraId="44ACA219" w14:textId="77777777" w:rsidR="00C20B58" w:rsidRDefault="00C20B58" w:rsidP="00C20B58">
      <w:pPr>
        <w:spacing w:before="120" w:after="120"/>
        <w:jc w:val="both"/>
        <w:rPr>
          <w:rFonts w:cs="Calibri"/>
          <w:bCs/>
          <w:color w:val="000000"/>
        </w:rPr>
      </w:pPr>
      <w:r w:rsidRPr="0022239C">
        <w:rPr>
          <w:rFonts w:cs="Calibri"/>
          <w:bCs/>
          <w:color w:val="000000"/>
        </w:rPr>
        <w:t>Întâlnirile de animare se pot organiza în format fizic, online și hibrid. Întâlnirile online/ hibrid se vor limita la cele care vizează participarea unor entități din afara teritoriului a căror expertiză este relevantă pentru tema abordată.</w:t>
      </w:r>
      <w:r w:rsidRPr="00FA21BC">
        <w:rPr>
          <w:rFonts w:cs="Calibri"/>
          <w:bCs/>
          <w:color w:val="000000"/>
        </w:rPr>
        <w:t xml:space="preserve"> </w:t>
      </w:r>
    </w:p>
    <w:p w14:paraId="2DD36C5E" w14:textId="77777777" w:rsidR="00C20B58" w:rsidRDefault="00C20B58" w:rsidP="00C20B58">
      <w:pPr>
        <w:spacing w:before="120" w:after="120"/>
        <w:jc w:val="both"/>
        <w:rPr>
          <w:rFonts w:cs="Calibri"/>
          <w:bCs/>
          <w:color w:val="000000"/>
        </w:rPr>
      </w:pPr>
      <w:r>
        <w:rPr>
          <w:rFonts w:cs="Calibri"/>
          <w:bCs/>
          <w:color w:val="000000"/>
        </w:rPr>
        <w:t xml:space="preserve">Întâlnirile de animare organizate </w:t>
      </w:r>
      <w:r w:rsidRPr="00334B36">
        <w:rPr>
          <w:rFonts w:cs="Calibri"/>
          <w:bCs/>
          <w:color w:val="000000"/>
        </w:rPr>
        <w:t>în preambulul lansării apelurilor de selecție</w:t>
      </w:r>
      <w:r>
        <w:rPr>
          <w:rFonts w:cs="Calibri"/>
          <w:bCs/>
          <w:color w:val="000000"/>
        </w:rPr>
        <w:t xml:space="preserve"> se vor organiza în fiecare UAT din teritoriul GAL, pentru apelurile </w:t>
      </w:r>
      <w:r w:rsidRPr="00334B36">
        <w:rPr>
          <w:rFonts w:cs="Calibri"/>
          <w:bCs/>
          <w:color w:val="000000"/>
        </w:rPr>
        <w:t>lansate pentru intervenții care vizează beneficiarii privați, cu excepția intervențiilor în care GAL este unic beneficiar</w:t>
      </w:r>
      <w:r>
        <w:rPr>
          <w:rFonts w:cs="Calibri"/>
          <w:bCs/>
          <w:color w:val="000000"/>
        </w:rPr>
        <w:t xml:space="preserve">. Dacă GAL </w:t>
      </w:r>
      <w:ins w:id="325" w:author="Author">
        <w:r>
          <w:rPr>
            <w:rFonts w:cs="Calibri"/>
            <w:bCs/>
            <w:color w:val="000000"/>
          </w:rPr>
          <w:t xml:space="preserve">intenționează să lanseze </w:t>
        </w:r>
      </w:ins>
      <w:del w:id="326" w:author="Author">
        <w:r w:rsidDel="00206B32">
          <w:rPr>
            <w:rFonts w:cs="Calibri"/>
            <w:bCs/>
            <w:color w:val="000000"/>
          </w:rPr>
          <w:delText xml:space="preserve">lansează </w:delText>
        </w:r>
      </w:del>
      <w:r>
        <w:rPr>
          <w:rFonts w:cs="Calibri"/>
          <w:bCs/>
          <w:color w:val="000000"/>
        </w:rPr>
        <w:t>în același timp mai multe apeluri de selecție, se poate organiza o singură întâlnire de animare/ UAT în care să se facă informare cu privire la toate apelurile lansate.</w:t>
      </w:r>
    </w:p>
    <w:p w14:paraId="22F114B0" w14:textId="658DD0AC" w:rsidR="00C20B58" w:rsidRDefault="00C20B58" w:rsidP="00C20B58">
      <w:pPr>
        <w:spacing w:before="120" w:after="120"/>
        <w:jc w:val="both"/>
        <w:rPr>
          <w:rFonts w:cs="Calibri"/>
          <w:bCs/>
          <w:color w:val="000000"/>
        </w:rPr>
      </w:pPr>
      <w:r>
        <w:rPr>
          <w:rFonts w:cs="Calibri"/>
          <w:bCs/>
          <w:color w:val="000000"/>
        </w:rPr>
        <w:t xml:space="preserve">Întâlnirile de animare organizate </w:t>
      </w:r>
      <w:r w:rsidRPr="00334B36">
        <w:rPr>
          <w:rFonts w:cs="Calibri"/>
          <w:bCs/>
          <w:color w:val="000000"/>
        </w:rPr>
        <w:t>în preambulul lansării apelurilor de selecție</w:t>
      </w:r>
      <w:r>
        <w:rPr>
          <w:rFonts w:cs="Calibri"/>
          <w:bCs/>
          <w:color w:val="000000"/>
        </w:rPr>
        <w:t xml:space="preserve"> vor avea ca scop prezentarea condițiilor de accesare a sprijinului </w:t>
      </w:r>
      <w:r w:rsidRPr="00334B36">
        <w:rPr>
          <w:rFonts w:cs="Calibri"/>
          <w:bCs/>
          <w:color w:val="000000"/>
        </w:rPr>
        <w:t>pentru intervenții</w:t>
      </w:r>
      <w:r>
        <w:rPr>
          <w:rFonts w:cs="Calibri"/>
          <w:bCs/>
          <w:color w:val="000000"/>
        </w:rPr>
        <w:t>le</w:t>
      </w:r>
      <w:r w:rsidRPr="00334B36">
        <w:rPr>
          <w:rFonts w:cs="Calibri"/>
          <w:bCs/>
          <w:color w:val="000000"/>
        </w:rPr>
        <w:t xml:space="preserve"> care vizează beneficiarii privați, cu excepția intervențiilor în care GAL este unic beneficiar</w:t>
      </w:r>
      <w:r>
        <w:rPr>
          <w:rFonts w:cs="Calibri"/>
          <w:bCs/>
          <w:color w:val="000000"/>
        </w:rPr>
        <w:t xml:space="preserve">. Aceste întâlniri se vor realiza cel mai devreme cu 4 luni înainte de </w:t>
      </w:r>
      <w:del w:id="327" w:author="Author">
        <w:r w:rsidDel="00556633">
          <w:rPr>
            <w:rFonts w:cs="Calibri"/>
            <w:bCs/>
            <w:color w:val="000000"/>
          </w:rPr>
          <w:delText>publicarea</w:delText>
        </w:r>
      </w:del>
      <w:ins w:id="328" w:author="Author">
        <w:r>
          <w:rPr>
            <w:rFonts w:cs="Calibri"/>
            <w:bCs/>
            <w:color w:val="000000"/>
          </w:rPr>
          <w:t>lansarea</w:t>
        </w:r>
      </w:ins>
      <w:r>
        <w:rPr>
          <w:rFonts w:cs="Calibri"/>
          <w:bCs/>
          <w:color w:val="000000"/>
        </w:rPr>
        <w:t xml:space="preserve"> apelului de selecție și cel târziu în ziua anterioară </w:t>
      </w:r>
      <w:del w:id="329" w:author="Author">
        <w:r w:rsidDel="00556633">
          <w:rPr>
            <w:rFonts w:cs="Calibri"/>
            <w:bCs/>
            <w:color w:val="000000"/>
          </w:rPr>
          <w:delText>publicării</w:delText>
        </w:r>
      </w:del>
      <w:ins w:id="330" w:author="Author">
        <w:r>
          <w:rPr>
            <w:rFonts w:cs="Calibri"/>
            <w:bCs/>
            <w:color w:val="000000"/>
          </w:rPr>
          <w:t>lansării</w:t>
        </w:r>
        <w:r w:rsidR="003A633D">
          <w:rPr>
            <w:rFonts w:cs="Calibri"/>
            <w:bCs/>
            <w:color w:val="000000"/>
          </w:rPr>
          <w:t xml:space="preserve"> </w:t>
        </w:r>
      </w:ins>
      <w:del w:id="331" w:author="Author">
        <w:r w:rsidDel="00EB4B93">
          <w:rPr>
            <w:rFonts w:cs="Calibri"/>
            <w:bCs/>
            <w:color w:val="000000"/>
          </w:rPr>
          <w:delText xml:space="preserve"> </w:delText>
        </w:r>
      </w:del>
      <w:r>
        <w:rPr>
          <w:rFonts w:cs="Calibri"/>
          <w:bCs/>
          <w:color w:val="000000"/>
        </w:rPr>
        <w:t xml:space="preserve">acestuia. </w:t>
      </w:r>
      <w:ins w:id="332" w:author="Author">
        <w:r w:rsidR="00EB4B93">
          <w:rPr>
            <w:rFonts w:cs="Calibri"/>
            <w:bCs/>
            <w:color w:val="000000"/>
          </w:rPr>
          <w:t>Data de lansare a sesiunii se calculează la 20 de zile calendaristice de la data avizării apelului de către CDRJ.</w:t>
        </w:r>
      </w:ins>
    </w:p>
    <w:p w14:paraId="15B362CE" w14:textId="77777777" w:rsidR="00C20B58" w:rsidRPr="00B75E6C" w:rsidRDefault="00C20B58" w:rsidP="00C20B58">
      <w:pPr>
        <w:spacing w:before="120" w:after="120"/>
        <w:jc w:val="both"/>
        <w:rPr>
          <w:rFonts w:cs="Calibri"/>
          <w:b/>
          <w:bCs/>
          <w:color w:val="000000"/>
          <w:rPrChange w:id="333" w:author="Author">
            <w:rPr>
              <w:rFonts w:cs="Calibri"/>
              <w:bCs/>
              <w:color w:val="000000"/>
            </w:rPr>
          </w:rPrChange>
        </w:rPr>
      </w:pPr>
      <w:r w:rsidRPr="00B75E6C">
        <w:rPr>
          <w:rFonts w:cs="Calibri"/>
          <w:b/>
          <w:bCs/>
          <w:color w:val="000000"/>
          <w:rPrChange w:id="334" w:author="Author">
            <w:rPr>
              <w:rFonts w:cs="Calibri"/>
              <w:bCs/>
              <w:color w:val="000000"/>
            </w:rPr>
          </w:rPrChange>
        </w:rPr>
        <w:t>GAL trebuie să asigure informarea și animarea teritoriului în fiecare trimestru, prin urmare va organiza cel puțin un tip de întâlnire de animare în fiecare UAT din teritoriul GAL</w:t>
      </w:r>
      <w:ins w:id="335" w:author="Author">
        <w:r w:rsidRPr="00B75E6C">
          <w:rPr>
            <w:rFonts w:cs="Calibri"/>
            <w:b/>
            <w:bCs/>
            <w:color w:val="000000"/>
            <w:rPrChange w:id="336" w:author="Author">
              <w:rPr>
                <w:rFonts w:cs="Calibri"/>
                <w:bCs/>
                <w:color w:val="000000"/>
              </w:rPr>
            </w:rPrChange>
          </w:rPr>
          <w:t>:</w:t>
        </w:r>
      </w:ins>
      <w:r w:rsidRPr="00B75E6C">
        <w:rPr>
          <w:rFonts w:cs="Calibri"/>
          <w:b/>
          <w:bCs/>
          <w:color w:val="000000"/>
          <w:rPrChange w:id="337" w:author="Author">
            <w:rPr>
              <w:rFonts w:cs="Calibri"/>
              <w:bCs/>
              <w:color w:val="000000"/>
            </w:rPr>
          </w:rPrChange>
        </w:rPr>
        <w:t xml:space="preserve"> fie în preambulul lansării apelurilor de selecție, fie cu scopul de a informa/ consulta comunitatea, sau de a promova diverse inițiative ale GAL. </w:t>
      </w:r>
    </w:p>
    <w:p w14:paraId="1DE23B86" w14:textId="77777777" w:rsidR="00C20B58" w:rsidRPr="00FA21BC" w:rsidRDefault="00C20B58" w:rsidP="00C20B58">
      <w:pPr>
        <w:spacing w:before="120" w:after="120"/>
        <w:jc w:val="both"/>
        <w:rPr>
          <w:rFonts w:cs="Calibri"/>
          <w:b/>
          <w:i/>
          <w:iCs/>
          <w:color w:val="000000"/>
        </w:rPr>
      </w:pPr>
      <w:r w:rsidRPr="00FA21BC">
        <w:rPr>
          <w:rFonts w:cs="Calibri"/>
          <w:b/>
          <w:i/>
          <w:iCs/>
          <w:color w:val="000000"/>
        </w:rPr>
        <w:t>Documente justificative</w:t>
      </w:r>
      <w:r>
        <w:rPr>
          <w:rFonts w:cs="Calibri"/>
          <w:b/>
          <w:i/>
          <w:iCs/>
          <w:color w:val="000000"/>
        </w:rPr>
        <w:t xml:space="preserve"> și mod de verificare:</w:t>
      </w:r>
    </w:p>
    <w:p w14:paraId="0B12507C" w14:textId="77777777" w:rsidR="00C20B58" w:rsidRPr="00FA21BC" w:rsidRDefault="00C20B58" w:rsidP="00C20B58">
      <w:pPr>
        <w:keepNext/>
        <w:spacing w:before="120" w:after="120"/>
        <w:ind w:left="284"/>
        <w:jc w:val="both"/>
        <w:outlineLvl w:val="0"/>
        <w:rPr>
          <w:rFonts w:cs="Calibri"/>
          <w:bCs/>
          <w:color w:val="000000"/>
        </w:rPr>
      </w:pPr>
      <w:r w:rsidRPr="00FA21BC">
        <w:rPr>
          <w:rFonts w:cs="Calibri"/>
          <w:bCs/>
          <w:color w:val="000000"/>
        </w:rPr>
        <w:t>Pentru oricare din tipurile de întâlniri de animare a teritoriului ce se adresează tuturor categoriilor descrise anterior, se va întocmi un Raport al fiecărei întâlniri, respectând formatul impus prin fișa F</w:t>
      </w:r>
      <w:r>
        <w:rPr>
          <w:rFonts w:cs="Calibri"/>
          <w:bCs/>
          <w:color w:val="000000"/>
        </w:rPr>
        <w:t>X</w:t>
      </w:r>
      <w:r w:rsidRPr="00FA21BC">
        <w:rPr>
          <w:rFonts w:cs="Calibri"/>
          <w:bCs/>
          <w:color w:val="000000"/>
        </w:rPr>
        <w:t xml:space="preserve">.„n” (unde </w:t>
      </w:r>
      <w:r>
        <w:rPr>
          <w:rFonts w:cs="Calibri"/>
          <w:bCs/>
          <w:color w:val="000000"/>
        </w:rPr>
        <w:t>„X” este numărul trimestrului în care se realizează activitatea și</w:t>
      </w:r>
      <w:r w:rsidRPr="00FA21BC">
        <w:rPr>
          <w:rFonts w:cs="Calibri"/>
          <w:bCs/>
          <w:color w:val="000000"/>
        </w:rPr>
        <w:t xml:space="preserve"> „n” reprezintă numărul întâlnirii)</w:t>
      </w:r>
      <w:r>
        <w:rPr>
          <w:rFonts w:cs="Calibri"/>
          <w:bCs/>
          <w:color w:val="000000"/>
        </w:rPr>
        <w:t xml:space="preserve"> – Anexa 3 la prezentul Ghid</w:t>
      </w:r>
      <w:r w:rsidRPr="00FA21BC">
        <w:rPr>
          <w:rFonts w:cs="Calibri"/>
          <w:bCs/>
          <w:color w:val="000000"/>
        </w:rPr>
        <w:t>, în care sunt descrise:</w:t>
      </w:r>
    </w:p>
    <w:p w14:paraId="58A65F7D" w14:textId="77777777" w:rsidR="00C20B58" w:rsidRPr="00FA21BC" w:rsidRDefault="00C20B58" w:rsidP="00C20B58">
      <w:pPr>
        <w:numPr>
          <w:ilvl w:val="0"/>
          <w:numId w:val="90"/>
        </w:numPr>
        <w:spacing w:before="120" w:after="120" w:line="240" w:lineRule="auto"/>
        <w:jc w:val="both"/>
        <w:rPr>
          <w:rFonts w:cs="Calibri"/>
          <w:bCs/>
          <w:color w:val="000000"/>
        </w:rPr>
      </w:pPr>
      <w:r w:rsidRPr="00FA21BC">
        <w:rPr>
          <w:rFonts w:cs="Calibri"/>
          <w:bCs/>
          <w:color w:val="000000"/>
        </w:rPr>
        <w:t>Cum s-a realizat promovarea întâlnirii (se anexează fotografii cu screenshot al paginii web a GAL cu anunțul de desfășurare a întâlnirii și anunțul publicat în social-media etc.); Se verifică elementele de identificare ale evenimentului: elementele de identificare vizuală ale GAL, anunțul propriu-zis în care să se evidențieze data, locul de desfășurare, tematica abordată etc.</w:t>
      </w:r>
    </w:p>
    <w:p w14:paraId="01AA3254" w14:textId="77777777" w:rsidR="00C20B58" w:rsidRPr="00FA21BC" w:rsidRDefault="00C20B58" w:rsidP="00C20B58">
      <w:pPr>
        <w:numPr>
          <w:ilvl w:val="0"/>
          <w:numId w:val="90"/>
        </w:numPr>
        <w:spacing w:before="120" w:after="120" w:line="240" w:lineRule="auto"/>
        <w:jc w:val="both"/>
        <w:rPr>
          <w:rFonts w:cs="Calibri"/>
          <w:bCs/>
          <w:color w:val="000000"/>
        </w:rPr>
      </w:pPr>
      <w:r w:rsidRPr="00FA21BC">
        <w:rPr>
          <w:rFonts w:cs="Calibri"/>
          <w:bCs/>
          <w:color w:val="000000"/>
        </w:rPr>
        <w:t>Data și locul de desfășurare a întâlnirii (se anexează o fotografie cu locația întâlnirii în imagine de ansamblu, cu elemente de identificare de tip banner personalizat/</w:t>
      </w:r>
      <w:r>
        <w:rPr>
          <w:rFonts w:cs="Calibri"/>
          <w:bCs/>
          <w:color w:val="000000"/>
        </w:rPr>
        <w:t xml:space="preserve"> </w:t>
      </w:r>
      <w:r w:rsidRPr="00FA21BC">
        <w:rPr>
          <w:rFonts w:cs="Calibri"/>
          <w:bCs/>
          <w:color w:val="000000"/>
        </w:rPr>
        <w:t>roll-up etc); se verifică dacă se suprapun datele cu cele prevăzute în materialul de promovare a evenimentului.</w:t>
      </w:r>
      <w:r>
        <w:rPr>
          <w:rFonts w:cs="Calibri"/>
          <w:bCs/>
          <w:color w:val="000000"/>
        </w:rPr>
        <w:t xml:space="preserve"> </w:t>
      </w:r>
    </w:p>
    <w:p w14:paraId="795973EA" w14:textId="77777777" w:rsidR="00C20B58" w:rsidRPr="00FA21BC" w:rsidRDefault="00C20B58" w:rsidP="00C20B58">
      <w:pPr>
        <w:numPr>
          <w:ilvl w:val="0"/>
          <w:numId w:val="90"/>
        </w:numPr>
        <w:spacing w:before="120" w:after="120" w:line="240" w:lineRule="auto"/>
        <w:jc w:val="both"/>
        <w:rPr>
          <w:rFonts w:cs="Calibri"/>
          <w:bCs/>
          <w:color w:val="000000"/>
        </w:rPr>
      </w:pPr>
      <w:r w:rsidRPr="00FA21BC">
        <w:rPr>
          <w:rFonts w:cs="Calibri"/>
          <w:bCs/>
          <w:color w:val="000000"/>
        </w:rPr>
        <w:t>obiectivul întâlnirii (se anexează fotografii cu instantanee din timpul întâlnirii de animare).</w:t>
      </w:r>
    </w:p>
    <w:p w14:paraId="77C0C913" w14:textId="77777777" w:rsidR="00C20B58" w:rsidRPr="00FA21BC" w:rsidRDefault="00C20B58" w:rsidP="00C20B58">
      <w:pPr>
        <w:spacing w:before="120" w:after="120"/>
        <w:jc w:val="both"/>
        <w:rPr>
          <w:rFonts w:cs="Calibri"/>
          <w:bCs/>
          <w:color w:val="000000"/>
        </w:rPr>
      </w:pPr>
      <w:r w:rsidRPr="00FA21BC">
        <w:rPr>
          <w:rFonts w:cs="Calibri"/>
          <w:bCs/>
          <w:color w:val="000000"/>
        </w:rPr>
        <w:t>Anexele Raportului întâlnirii trebuie să conțină minim 5 fotografii care susțin punctele descrise în conținutul raportului scris (F</w:t>
      </w:r>
      <w:r>
        <w:rPr>
          <w:rFonts w:cs="Calibri"/>
          <w:bCs/>
          <w:color w:val="000000"/>
        </w:rPr>
        <w:t>X</w:t>
      </w:r>
      <w:r w:rsidRPr="00FA21BC">
        <w:rPr>
          <w:rFonts w:cs="Calibri"/>
          <w:bCs/>
          <w:color w:val="000000"/>
        </w:rPr>
        <w:t>.„n”).</w:t>
      </w:r>
    </w:p>
    <w:p w14:paraId="39EEC707" w14:textId="77777777" w:rsidR="00C20B58" w:rsidRPr="00FA21BC" w:rsidRDefault="00C20B58" w:rsidP="00C20B58">
      <w:pPr>
        <w:spacing w:before="120" w:after="120"/>
        <w:jc w:val="both"/>
        <w:rPr>
          <w:rFonts w:cs="Calibri"/>
          <w:bCs/>
          <w:color w:val="000000"/>
        </w:rPr>
      </w:pPr>
      <w:r w:rsidRPr="00FA21BC">
        <w:rPr>
          <w:rFonts w:cs="Calibri"/>
          <w:bCs/>
          <w:color w:val="000000"/>
        </w:rPr>
        <w:t>Pentru confirmarea realizării întâlnirii, GAL va încarca pe platforma DR36 lista participanților</w:t>
      </w:r>
      <w:r>
        <w:rPr>
          <w:rFonts w:cs="Calibri"/>
          <w:bCs/>
          <w:color w:val="000000"/>
        </w:rPr>
        <w:t>, care nu are un format standard, dar</w:t>
      </w:r>
      <w:r w:rsidRPr="00FA21BC">
        <w:rPr>
          <w:rFonts w:cs="Calibri"/>
          <w:bCs/>
          <w:color w:val="000000"/>
        </w:rPr>
        <w:t xml:space="preserve"> c</w:t>
      </w:r>
      <w:r>
        <w:rPr>
          <w:rFonts w:cs="Calibri"/>
          <w:bCs/>
          <w:color w:val="000000"/>
        </w:rPr>
        <w:t>are</w:t>
      </w:r>
      <w:r w:rsidRPr="00FA21BC">
        <w:rPr>
          <w:rFonts w:cs="Calibri"/>
          <w:bCs/>
          <w:color w:val="000000"/>
        </w:rPr>
        <w:t xml:space="preserve"> va conține obligatoriu cel puțin următoarele detalii:</w:t>
      </w:r>
    </w:p>
    <w:p w14:paraId="18562B64" w14:textId="77777777" w:rsidR="00C20B58" w:rsidRPr="00FA21BC" w:rsidRDefault="00C20B58" w:rsidP="00C20B58">
      <w:pPr>
        <w:numPr>
          <w:ilvl w:val="0"/>
          <w:numId w:val="91"/>
        </w:numPr>
        <w:spacing w:before="120" w:after="120" w:line="240" w:lineRule="auto"/>
        <w:jc w:val="both"/>
        <w:rPr>
          <w:rFonts w:cs="Calibri"/>
          <w:bCs/>
          <w:color w:val="000000"/>
        </w:rPr>
      </w:pPr>
      <w:r w:rsidRPr="00FA21BC">
        <w:rPr>
          <w:rFonts w:cs="Calibri"/>
          <w:bCs/>
          <w:color w:val="000000"/>
        </w:rPr>
        <w:t xml:space="preserve">data organizării întâlnirii; </w:t>
      </w:r>
    </w:p>
    <w:p w14:paraId="3CCB589F" w14:textId="77777777" w:rsidR="00C20B58" w:rsidRPr="00FA21BC" w:rsidRDefault="00C20B58" w:rsidP="00C20B58">
      <w:pPr>
        <w:numPr>
          <w:ilvl w:val="0"/>
          <w:numId w:val="91"/>
        </w:numPr>
        <w:spacing w:before="120" w:after="120" w:line="240" w:lineRule="auto"/>
        <w:jc w:val="both"/>
        <w:rPr>
          <w:rFonts w:cs="Calibri"/>
          <w:bCs/>
          <w:color w:val="000000"/>
        </w:rPr>
      </w:pPr>
      <w:r w:rsidRPr="00FA21BC">
        <w:rPr>
          <w:rFonts w:cs="Calibri"/>
          <w:bCs/>
          <w:color w:val="000000"/>
        </w:rPr>
        <w:lastRenderedPageBreak/>
        <w:t xml:space="preserve">numele persoanei participante; </w:t>
      </w:r>
    </w:p>
    <w:p w14:paraId="60139591" w14:textId="77777777" w:rsidR="00C20B58" w:rsidRPr="00FA21BC" w:rsidRDefault="00C20B58" w:rsidP="00C20B58">
      <w:pPr>
        <w:numPr>
          <w:ilvl w:val="0"/>
          <w:numId w:val="91"/>
        </w:numPr>
        <w:spacing w:before="120" w:after="120" w:line="240" w:lineRule="auto"/>
        <w:jc w:val="both"/>
        <w:rPr>
          <w:rFonts w:cs="Calibri"/>
          <w:bCs/>
          <w:color w:val="000000"/>
        </w:rPr>
      </w:pPr>
      <w:r w:rsidRPr="00FA21BC">
        <w:rPr>
          <w:rFonts w:cs="Calibri"/>
          <w:bCs/>
          <w:color w:val="000000"/>
        </w:rPr>
        <w:t>date de contact (</w:t>
      </w:r>
      <w:r>
        <w:rPr>
          <w:rFonts w:cs="Calibri"/>
          <w:bCs/>
          <w:color w:val="000000"/>
        </w:rPr>
        <w:t xml:space="preserve">de ex. </w:t>
      </w:r>
      <w:r w:rsidRPr="00FA21BC">
        <w:rPr>
          <w:rFonts w:cs="Calibri"/>
          <w:bCs/>
          <w:color w:val="000000"/>
        </w:rPr>
        <w:t xml:space="preserve">număr telefon fix/mobil, adresă e-mail dacă există, localitatea, județ); </w:t>
      </w:r>
    </w:p>
    <w:p w14:paraId="6A5DB24A" w14:textId="77777777" w:rsidR="00C20B58" w:rsidRPr="00FA21BC" w:rsidRDefault="00C20B58" w:rsidP="00C20B58">
      <w:pPr>
        <w:numPr>
          <w:ilvl w:val="0"/>
          <w:numId w:val="91"/>
        </w:numPr>
        <w:spacing w:before="120" w:after="120" w:line="240" w:lineRule="auto"/>
        <w:jc w:val="both"/>
        <w:rPr>
          <w:rFonts w:cs="Calibri"/>
          <w:bCs/>
          <w:color w:val="000000"/>
        </w:rPr>
      </w:pPr>
      <w:r w:rsidRPr="00FA21BC">
        <w:rPr>
          <w:rFonts w:cs="Calibri"/>
          <w:bCs/>
          <w:color w:val="000000"/>
        </w:rPr>
        <w:t>semnătura participant</w:t>
      </w:r>
      <w:ins w:id="338" w:author="Author">
        <w:r>
          <w:rPr>
            <w:rFonts w:cs="Calibri"/>
            <w:bCs/>
            <w:color w:val="000000"/>
          </w:rPr>
          <w:t>;</w:t>
        </w:r>
      </w:ins>
    </w:p>
    <w:p w14:paraId="278DC030" w14:textId="77777777" w:rsidR="00C20B58" w:rsidRDefault="00C20B58" w:rsidP="00C20B58">
      <w:pPr>
        <w:numPr>
          <w:ilvl w:val="0"/>
          <w:numId w:val="91"/>
        </w:numPr>
        <w:spacing w:before="120" w:after="120" w:line="240" w:lineRule="auto"/>
        <w:jc w:val="both"/>
        <w:rPr>
          <w:ins w:id="339" w:author="Author"/>
          <w:rFonts w:cs="Calibri"/>
          <w:bCs/>
          <w:color w:val="000000"/>
        </w:rPr>
      </w:pPr>
      <w:r w:rsidRPr="00FA21BC">
        <w:rPr>
          <w:rFonts w:cs="Calibri"/>
          <w:bCs/>
          <w:color w:val="000000"/>
        </w:rPr>
        <w:t xml:space="preserve">asumarea prin semnătură a veridicității datelor înscrise în lista de participare de către reprezentantul GAL </w:t>
      </w:r>
      <w:ins w:id="340" w:author="Author">
        <w:r>
          <w:rPr>
            <w:rFonts w:cs="Calibri"/>
            <w:bCs/>
            <w:color w:val="000000"/>
          </w:rPr>
          <w:t xml:space="preserve">la </w:t>
        </w:r>
      </w:ins>
      <w:r w:rsidRPr="00FA21BC">
        <w:rPr>
          <w:rFonts w:cs="Calibri"/>
          <w:bCs/>
          <w:color w:val="000000"/>
        </w:rPr>
        <w:t>întâlnir</w:t>
      </w:r>
      <w:del w:id="341" w:author="Author">
        <w:r w:rsidRPr="00FA21BC" w:rsidDel="00CA26A8">
          <w:rPr>
            <w:rFonts w:cs="Calibri"/>
            <w:bCs/>
            <w:color w:val="000000"/>
          </w:rPr>
          <w:delText>ii</w:delText>
        </w:r>
      </w:del>
      <w:ins w:id="342" w:author="Author">
        <w:r>
          <w:rPr>
            <w:rFonts w:cs="Calibri"/>
            <w:bCs/>
            <w:color w:val="000000"/>
          </w:rPr>
          <w:t>ea</w:t>
        </w:r>
      </w:ins>
      <w:r w:rsidRPr="00FA21BC">
        <w:rPr>
          <w:rFonts w:cs="Calibri"/>
          <w:bCs/>
          <w:color w:val="000000"/>
        </w:rPr>
        <w:t xml:space="preserve"> de animare.</w:t>
      </w:r>
    </w:p>
    <w:p w14:paraId="6CCD1B40" w14:textId="3F2D9FF4" w:rsidR="006027B2" w:rsidRPr="00FA21BC" w:rsidRDefault="00C20B58">
      <w:pPr>
        <w:spacing w:before="120" w:after="120" w:line="240" w:lineRule="auto"/>
        <w:jc w:val="both"/>
        <w:rPr>
          <w:rFonts w:cs="Calibri"/>
          <w:bCs/>
          <w:color w:val="000000"/>
        </w:rPr>
        <w:pPrChange w:id="343" w:author="Author">
          <w:pPr>
            <w:numPr>
              <w:numId w:val="91"/>
            </w:numPr>
            <w:spacing w:before="120" w:after="120" w:line="240" w:lineRule="auto"/>
            <w:ind w:left="1440" w:hanging="360"/>
            <w:jc w:val="both"/>
          </w:pPr>
        </w:pPrChange>
      </w:pPr>
      <w:ins w:id="344" w:author="Author">
        <w:r>
          <w:rPr>
            <w:rFonts w:cs="Calibri"/>
            <w:bCs/>
            <w:color w:val="000000"/>
          </w:rPr>
          <w:t xml:space="preserve">În situația în care la </w:t>
        </w:r>
        <w:r w:rsidRPr="00334B36">
          <w:rPr>
            <w:rFonts w:cs="Calibri"/>
            <w:bCs/>
            <w:color w:val="000000"/>
          </w:rPr>
          <w:t>acțiuni</w:t>
        </w:r>
        <w:r>
          <w:rPr>
            <w:rFonts w:cs="Calibri"/>
            <w:bCs/>
            <w:color w:val="000000"/>
          </w:rPr>
          <w:t>le</w:t>
        </w:r>
        <w:r w:rsidRPr="00334B36">
          <w:rPr>
            <w:rFonts w:cs="Calibri"/>
            <w:bCs/>
            <w:color w:val="000000"/>
          </w:rPr>
          <w:t xml:space="preserve"> de promovare</w:t>
        </w:r>
        <w:r>
          <w:rPr>
            <w:rFonts w:cs="Calibri"/>
            <w:bCs/>
            <w:color w:val="000000"/>
          </w:rPr>
          <w:t xml:space="preserve">/ informare/ consultare a comunității participă </w:t>
        </w:r>
        <w:del w:id="345" w:author="Author">
          <w:r w:rsidDel="0005168B">
            <w:rPr>
              <w:rFonts w:cs="Calibri"/>
              <w:bCs/>
              <w:color w:val="000000"/>
            </w:rPr>
            <w:delText xml:space="preserve">elevi </w:delText>
          </w:r>
        </w:del>
        <w:r>
          <w:rPr>
            <w:rFonts w:cs="Calibri"/>
            <w:bCs/>
            <w:color w:val="000000"/>
          </w:rPr>
          <w:t>minori</w:t>
        </w:r>
        <w:del w:id="346" w:author="Author">
          <w:r w:rsidDel="0005168B">
            <w:rPr>
              <w:rFonts w:cs="Calibri"/>
              <w:bCs/>
              <w:color w:val="000000"/>
            </w:rPr>
            <w:delText xml:space="preserve"> (dar cu vârstă nu mai mică de 16 ani)</w:delText>
          </w:r>
        </w:del>
        <w:r>
          <w:rPr>
            <w:rFonts w:cs="Calibri"/>
            <w:bCs/>
            <w:color w:val="000000"/>
          </w:rPr>
          <w:t>, trebuie prezentat și acordul scris al părintelui sau tutorelui legal privind participarea</w:t>
        </w:r>
        <w:r w:rsidR="006027B2">
          <w:rPr>
            <w:rFonts w:cs="Calibri"/>
            <w:bCs/>
            <w:color w:val="000000"/>
          </w:rPr>
          <w:t xml:space="preserve">, </w:t>
        </w:r>
        <w:commentRangeStart w:id="347"/>
        <w:r w:rsidR="006027B2">
          <w:rPr>
            <w:rFonts w:cs="Calibri"/>
            <w:bCs/>
            <w:color w:val="000000"/>
          </w:rPr>
          <w:t>în cazul în care activitatea e organizată direct de GAL</w:t>
        </w:r>
        <w:r>
          <w:rPr>
            <w:rFonts w:cs="Calibri"/>
            <w:bCs/>
            <w:color w:val="000000"/>
          </w:rPr>
          <w:t>.</w:t>
        </w:r>
        <w:del w:id="348" w:author="Author">
          <w:r w:rsidDel="006027B2">
            <w:rPr>
              <w:rFonts w:cs="Calibri"/>
              <w:bCs/>
              <w:color w:val="000000"/>
            </w:rPr>
            <w:delText xml:space="preserve"> </w:delText>
          </w:r>
        </w:del>
        <w:r w:rsidR="006027B2">
          <w:rPr>
            <w:rFonts w:cs="Calibri"/>
            <w:bCs/>
            <w:color w:val="000000"/>
          </w:rPr>
          <w:t xml:space="preserve"> </w:t>
        </w:r>
        <w:r w:rsidR="006027B2">
          <w:t>Pentru activitățile desfășurate în unități de învățământ, participarea elevilor poate fi dovedită printr-un document emis de conducerea unității de în</w:t>
        </w:r>
        <w:commentRangeEnd w:id="347"/>
        <w:r w:rsidR="006027B2">
          <w:rPr>
            <w:rStyle w:val="CommentReference"/>
          </w:rPr>
          <w:commentReference w:id="347"/>
        </w:r>
        <w:r w:rsidR="006027B2">
          <w:t>vățământ (de exemplu adeverință sau adresă oficială) din care să rezulte organizarea activității și numărul participanților, cu condiția ca activitatea să fie realizată în colaborare cu unitatea de învățământ și cu participarea elevilor sub supravegherea personalului didactic.</w:t>
        </w:r>
      </w:ins>
    </w:p>
    <w:p w14:paraId="5DCB6E75" w14:textId="77777777" w:rsidR="00C20B58" w:rsidRPr="00FA21BC" w:rsidRDefault="00C20B58" w:rsidP="00C20B58">
      <w:pPr>
        <w:spacing w:before="120" w:after="120"/>
        <w:jc w:val="both"/>
        <w:rPr>
          <w:rFonts w:cs="Calibri"/>
          <w:bCs/>
          <w:color w:val="000000"/>
        </w:rPr>
      </w:pPr>
      <w:r w:rsidRPr="00FA21BC">
        <w:rPr>
          <w:rFonts w:cs="Calibri"/>
          <w:bCs/>
          <w:color w:val="000000"/>
        </w:rPr>
        <w:t>Puncte de verificare:</w:t>
      </w:r>
    </w:p>
    <w:p w14:paraId="60596E98" w14:textId="77777777" w:rsidR="00C20B58" w:rsidRPr="00FA21BC" w:rsidRDefault="00C20B58" w:rsidP="00C20B58">
      <w:pPr>
        <w:numPr>
          <w:ilvl w:val="0"/>
          <w:numId w:val="92"/>
        </w:numPr>
        <w:spacing w:before="120" w:after="120" w:line="240" w:lineRule="auto"/>
        <w:jc w:val="both"/>
        <w:rPr>
          <w:rFonts w:cs="Calibri"/>
          <w:bCs/>
          <w:color w:val="000000"/>
        </w:rPr>
      </w:pPr>
      <w:r>
        <w:rPr>
          <w:rFonts w:cs="Calibri"/>
          <w:bCs/>
          <w:color w:val="000000"/>
        </w:rPr>
        <w:t xml:space="preserve">a fost realizată </w:t>
      </w:r>
      <w:r w:rsidRPr="00FA21BC">
        <w:rPr>
          <w:rFonts w:cs="Calibri"/>
          <w:bCs/>
          <w:color w:val="000000"/>
        </w:rPr>
        <w:t>promov</w:t>
      </w:r>
      <w:r>
        <w:rPr>
          <w:rFonts w:cs="Calibri"/>
          <w:bCs/>
          <w:color w:val="000000"/>
        </w:rPr>
        <w:t>area</w:t>
      </w:r>
      <w:r w:rsidRPr="00FA21BC">
        <w:rPr>
          <w:rFonts w:cs="Calibri"/>
          <w:bCs/>
          <w:color w:val="000000"/>
        </w:rPr>
        <w:t xml:space="preserve"> fiecărei întâlniri (anunț de desfășurare a întâlnirii) - existența elementelor de identificare ale evenimentului: elementele de identificare vizuală ale GAL, anunțul propriu-zis în care să se evidențieze data, locul de desfășurare, tematica abordată</w:t>
      </w:r>
    </w:p>
    <w:p w14:paraId="61F4B33B" w14:textId="77777777" w:rsidR="00C20B58" w:rsidRDefault="00C20B58" w:rsidP="00C20B58">
      <w:pPr>
        <w:numPr>
          <w:ilvl w:val="0"/>
          <w:numId w:val="92"/>
        </w:numPr>
        <w:spacing w:before="120" w:after="120" w:line="240" w:lineRule="auto"/>
        <w:jc w:val="both"/>
        <w:rPr>
          <w:rFonts w:cs="Calibri"/>
          <w:bCs/>
          <w:color w:val="000000"/>
        </w:rPr>
      </w:pPr>
      <w:r w:rsidRPr="00FA21BC">
        <w:rPr>
          <w:rFonts w:cs="Calibri"/>
          <w:bCs/>
          <w:color w:val="000000"/>
        </w:rPr>
        <w:t>existența fișei „</w:t>
      </w:r>
      <w:r w:rsidRPr="00FA21BC">
        <w:rPr>
          <w:rFonts w:cs="Calibri"/>
          <w:bCs/>
          <w:i/>
          <w:iCs/>
          <w:color w:val="000000"/>
        </w:rPr>
        <w:t>F</w:t>
      </w:r>
      <w:r>
        <w:rPr>
          <w:rFonts w:cs="Calibri"/>
          <w:bCs/>
          <w:i/>
          <w:iCs/>
          <w:color w:val="000000"/>
        </w:rPr>
        <w:t>X</w:t>
      </w:r>
      <w:r w:rsidRPr="00FA21BC">
        <w:rPr>
          <w:rFonts w:cs="Calibri"/>
          <w:bCs/>
          <w:i/>
          <w:iCs/>
          <w:color w:val="000000"/>
        </w:rPr>
        <w:t>.n</w:t>
      </w:r>
      <w:r w:rsidRPr="00FA21BC">
        <w:rPr>
          <w:rFonts w:cs="Calibri"/>
          <w:bCs/>
          <w:color w:val="000000"/>
        </w:rPr>
        <w:t>” a întâlnirii, completată în toate secțiunile</w:t>
      </w:r>
      <w:r>
        <w:rPr>
          <w:rFonts w:cs="Calibri"/>
          <w:bCs/>
          <w:color w:val="000000"/>
        </w:rPr>
        <w:t xml:space="preserve"> și a listei participanților, în care se va verifica existanța numărului minim de persoane</w:t>
      </w:r>
      <w:r w:rsidRPr="00FA21BC">
        <w:rPr>
          <w:rFonts w:cs="Calibri"/>
          <w:bCs/>
          <w:color w:val="000000"/>
        </w:rPr>
        <w:t>.</w:t>
      </w:r>
    </w:p>
    <w:p w14:paraId="038CBB80" w14:textId="77777777" w:rsidR="00C20B58" w:rsidRDefault="00C20B58" w:rsidP="00C20B58">
      <w:pPr>
        <w:numPr>
          <w:ilvl w:val="0"/>
          <w:numId w:val="92"/>
        </w:numPr>
        <w:spacing w:before="120" w:after="120" w:line="240" w:lineRule="auto"/>
        <w:jc w:val="both"/>
        <w:rPr>
          <w:rFonts w:cs="Calibri"/>
          <w:bCs/>
          <w:color w:val="000000"/>
        </w:rPr>
      </w:pPr>
      <w:r w:rsidRPr="00FA21BC">
        <w:rPr>
          <w:rFonts w:cs="Calibri"/>
          <w:bCs/>
          <w:color w:val="000000"/>
        </w:rPr>
        <w:t>album foto al întâlnirilor de animare care se vor identifica prin numele locului și data de desfășurare a întâlnirii de animare.</w:t>
      </w:r>
    </w:p>
    <w:p w14:paraId="4901C18A" w14:textId="77777777" w:rsidR="00C20B58" w:rsidRDefault="00C20B58" w:rsidP="00C20B58">
      <w:pPr>
        <w:numPr>
          <w:ilvl w:val="0"/>
          <w:numId w:val="92"/>
        </w:numPr>
        <w:spacing w:before="120" w:after="120" w:line="240" w:lineRule="auto"/>
        <w:jc w:val="both"/>
        <w:rPr>
          <w:ins w:id="349" w:author="Author"/>
          <w:rFonts w:cs="Calibri"/>
          <w:bCs/>
          <w:color w:val="000000"/>
        </w:rPr>
      </w:pPr>
      <w:r w:rsidRPr="001B252C">
        <w:rPr>
          <w:rFonts w:cs="Calibri"/>
          <w:bCs/>
          <w:color w:val="000000"/>
        </w:rPr>
        <w:t xml:space="preserve">a fost realizat numărul minim de </w:t>
      </w:r>
      <w:r>
        <w:rPr>
          <w:rFonts w:cs="Calibri"/>
          <w:bCs/>
          <w:color w:val="000000"/>
        </w:rPr>
        <w:t>întâlniri</w:t>
      </w:r>
      <w:r w:rsidRPr="001B252C">
        <w:rPr>
          <w:rFonts w:cs="Calibri"/>
          <w:bCs/>
          <w:color w:val="000000"/>
        </w:rPr>
        <w:t xml:space="preserve"> propuse în planul de activități, pentru perioada de raportare. </w:t>
      </w:r>
    </w:p>
    <w:p w14:paraId="636AB322" w14:textId="5F354B24" w:rsidR="00C20B58" w:rsidRPr="00157B0E" w:rsidRDefault="00C20B58" w:rsidP="00C20B58">
      <w:pPr>
        <w:numPr>
          <w:ilvl w:val="0"/>
          <w:numId w:val="92"/>
        </w:numPr>
        <w:spacing w:before="120" w:after="120" w:line="240" w:lineRule="auto"/>
        <w:jc w:val="both"/>
        <w:rPr>
          <w:rFonts w:cs="Calibri"/>
          <w:bCs/>
          <w:color w:val="000000"/>
        </w:rPr>
      </w:pPr>
      <w:ins w:id="350" w:author="Author">
        <w:r>
          <w:rPr>
            <w:rFonts w:cs="Calibri"/>
            <w:bCs/>
            <w:color w:val="000000"/>
          </w:rPr>
          <w:t>În cazul participanților minori, se verifică acordul părintelui/ tutorelui legal pentru fiecare participant</w:t>
        </w:r>
        <w:r w:rsidR="006027B2">
          <w:rPr>
            <w:rFonts w:cs="Calibri"/>
            <w:bCs/>
            <w:color w:val="000000"/>
          </w:rPr>
          <w:t xml:space="preserve">, pentru activități organizate direct de GAL, sau </w:t>
        </w:r>
        <w:r w:rsidR="006027B2">
          <w:t>document emis de conducerea unității de în</w:t>
        </w:r>
        <w:commentRangeStart w:id="351"/>
        <w:commentRangeEnd w:id="351"/>
        <w:r w:rsidR="006027B2">
          <w:rPr>
            <w:rStyle w:val="CommentReference"/>
          </w:rPr>
          <w:commentReference w:id="351"/>
        </w:r>
        <w:r w:rsidR="006027B2">
          <w:t>vățământ, dacă activitatea e organizată în unitatea de învățământ</w:t>
        </w:r>
        <w:r>
          <w:rPr>
            <w:rFonts w:cs="Calibri"/>
            <w:bCs/>
            <w:color w:val="000000"/>
          </w:rPr>
          <w:t>.</w:t>
        </w:r>
      </w:ins>
    </w:p>
    <w:p w14:paraId="0F66FDB1" w14:textId="77777777" w:rsidR="00C20B58" w:rsidRDefault="00C20B58" w:rsidP="00C20B58">
      <w:pPr>
        <w:spacing w:before="120" w:after="120"/>
        <w:jc w:val="both"/>
        <w:rPr>
          <w:rFonts w:cs="Calibri"/>
          <w:b/>
          <w:color w:val="000000"/>
        </w:rPr>
      </w:pPr>
    </w:p>
    <w:p w14:paraId="7D1F16B6" w14:textId="77777777" w:rsidR="00C20B58" w:rsidRPr="00FA21BC" w:rsidRDefault="00C20B58" w:rsidP="00C20B58">
      <w:pPr>
        <w:pStyle w:val="ListParagraph"/>
        <w:numPr>
          <w:ilvl w:val="0"/>
          <w:numId w:val="106"/>
        </w:numPr>
        <w:spacing w:before="120" w:after="120" w:line="240" w:lineRule="auto"/>
        <w:contextualSpacing w:val="0"/>
        <w:jc w:val="both"/>
        <w:rPr>
          <w:rFonts w:cs="Calibri"/>
          <w:b/>
          <w:color w:val="000000"/>
        </w:rPr>
      </w:pPr>
      <w:r w:rsidRPr="00FA21BC">
        <w:rPr>
          <w:rFonts w:cs="Calibri"/>
          <w:b/>
          <w:bCs/>
          <w:color w:val="000000"/>
        </w:rPr>
        <w:t>Activități de organizare/co-organizare evenimente în vederea promovării teritoriului GAL</w:t>
      </w:r>
      <w:r w:rsidRPr="00FA21BC">
        <w:rPr>
          <w:rFonts w:cs="Calibri"/>
          <w:b/>
          <w:color w:val="000000"/>
        </w:rPr>
        <w:t xml:space="preserve"> </w:t>
      </w:r>
    </w:p>
    <w:p w14:paraId="2CB732CA" w14:textId="77777777" w:rsidR="00C20B58" w:rsidRPr="009D175E" w:rsidRDefault="00C20B58" w:rsidP="00C20B58">
      <w:pPr>
        <w:spacing w:before="120" w:after="120"/>
        <w:jc w:val="both"/>
        <w:rPr>
          <w:rFonts w:cs="Calibri"/>
          <w:bCs/>
          <w:color w:val="000000"/>
        </w:rPr>
      </w:pPr>
      <w:r w:rsidRPr="009D175E">
        <w:rPr>
          <w:rFonts w:cs="Calibri"/>
          <w:bCs/>
          <w:color w:val="000000"/>
        </w:rPr>
        <w:t xml:space="preserve">În acest scop, GAL trebuie să organizeze singur, sau în colaborare cu alte entități, evenimente </w:t>
      </w:r>
      <w:ins w:id="352" w:author="Author">
        <w:r>
          <w:t xml:space="preserve">destinate comunității locale, inclusiv copii și tineri, </w:t>
        </w:r>
      </w:ins>
      <w:r w:rsidRPr="009D175E">
        <w:rPr>
          <w:rFonts w:cs="Calibri"/>
          <w:bCs/>
          <w:color w:val="000000"/>
        </w:rPr>
        <w:t>de tipul:</w:t>
      </w:r>
    </w:p>
    <w:p w14:paraId="0B242DCD" w14:textId="77777777" w:rsidR="00C20B58" w:rsidRPr="009D175E" w:rsidRDefault="00C20B58" w:rsidP="00C20B58">
      <w:pPr>
        <w:numPr>
          <w:ilvl w:val="0"/>
          <w:numId w:val="93"/>
        </w:numPr>
        <w:spacing w:before="120" w:after="120" w:line="240" w:lineRule="auto"/>
        <w:jc w:val="both"/>
        <w:rPr>
          <w:rFonts w:cs="Calibri"/>
          <w:bCs/>
          <w:color w:val="000000"/>
        </w:rPr>
      </w:pPr>
      <w:r w:rsidRPr="009D175E">
        <w:rPr>
          <w:rFonts w:cs="Calibri"/>
          <w:bCs/>
          <w:i/>
          <w:color w:val="000000"/>
        </w:rPr>
        <w:t xml:space="preserve">sărbătorilor locale </w:t>
      </w:r>
      <w:r w:rsidRPr="009D175E">
        <w:rPr>
          <w:rFonts w:cs="Calibri"/>
          <w:bCs/>
          <w:color w:val="000000"/>
        </w:rPr>
        <w:t>– pot fi festivități organizate cu prilejul unor sărbători religioase (de ex. Crăciun), publice (de ex. Ziua Comunei), locale (de ex. Ziua Recoltei, Târgul de Fete de pe Muntele Găina), de comemorare a unor personalități (de ex. Ziua lui Eminescu)</w:t>
      </w:r>
    </w:p>
    <w:p w14:paraId="05FDD0B7" w14:textId="77777777" w:rsidR="00C20B58" w:rsidRPr="009D175E" w:rsidRDefault="00C20B58" w:rsidP="00C20B58">
      <w:pPr>
        <w:numPr>
          <w:ilvl w:val="0"/>
          <w:numId w:val="93"/>
        </w:numPr>
        <w:spacing w:before="120" w:after="120" w:line="240" w:lineRule="auto"/>
        <w:jc w:val="both"/>
        <w:rPr>
          <w:rFonts w:cs="Calibri"/>
          <w:bCs/>
          <w:color w:val="000000"/>
        </w:rPr>
      </w:pPr>
      <w:r w:rsidRPr="009D175E">
        <w:rPr>
          <w:rFonts w:cs="Calibri"/>
          <w:bCs/>
          <w:i/>
          <w:color w:val="000000"/>
        </w:rPr>
        <w:t xml:space="preserve"> festivalurilor tematice – </w:t>
      </w:r>
      <w:r w:rsidRPr="009D175E">
        <w:rPr>
          <w:rFonts w:cs="Calibri"/>
          <w:bCs/>
          <w:color w:val="000000"/>
        </w:rPr>
        <w:t>manifestări cultural-artistice în scopul promovării tradițiilor, obiceiurilor, patrimoniului imaterial, personalităților, istoriei și identității locale. Festivalul reprezintă o experiență de timp liber, un creator de identitate și un factori de dezvoltare pentru comunități, o atracție turistică, un instrument de regenerare rurală și de promovare a localităților.</w:t>
      </w:r>
    </w:p>
    <w:p w14:paraId="753CBBA4" w14:textId="77777777" w:rsidR="00C20B58" w:rsidRPr="009D175E" w:rsidRDefault="00C20B58" w:rsidP="00C20B58">
      <w:pPr>
        <w:numPr>
          <w:ilvl w:val="0"/>
          <w:numId w:val="93"/>
        </w:numPr>
        <w:spacing w:before="120" w:after="120" w:line="240" w:lineRule="auto"/>
        <w:jc w:val="both"/>
        <w:rPr>
          <w:rFonts w:cs="Calibri"/>
          <w:bCs/>
          <w:color w:val="000000"/>
        </w:rPr>
      </w:pPr>
      <w:r w:rsidRPr="009D175E">
        <w:rPr>
          <w:rFonts w:cs="Calibri"/>
          <w:bCs/>
          <w:i/>
          <w:color w:val="000000"/>
        </w:rPr>
        <w:t xml:space="preserve"> târgurilor de producători </w:t>
      </w:r>
      <w:r w:rsidRPr="009D175E">
        <w:rPr>
          <w:rFonts w:cs="Calibri"/>
          <w:bCs/>
          <w:color w:val="000000"/>
        </w:rPr>
        <w:t xml:space="preserve">– </w:t>
      </w:r>
      <w:r>
        <w:rPr>
          <w:rFonts w:cs="Calibri"/>
          <w:bCs/>
          <w:color w:val="000000"/>
        </w:rPr>
        <w:t xml:space="preserve">considerat un instrument de comunicare și de promovare relevant pentru </w:t>
      </w:r>
      <w:r w:rsidRPr="001B252C">
        <w:rPr>
          <w:rFonts w:cs="Calibri"/>
          <w:bCs/>
          <w:color w:val="000000"/>
        </w:rPr>
        <w:t>interacţiunea dintre ofertanţi (vânzători) şi consumatori (cumpărători)</w:t>
      </w:r>
    </w:p>
    <w:p w14:paraId="35F78780" w14:textId="77777777" w:rsidR="00C20B58" w:rsidRPr="009D175E" w:rsidRDefault="00C20B58" w:rsidP="00C20B58">
      <w:pPr>
        <w:numPr>
          <w:ilvl w:val="0"/>
          <w:numId w:val="93"/>
        </w:numPr>
        <w:spacing w:before="120" w:after="120" w:line="240" w:lineRule="auto"/>
        <w:jc w:val="both"/>
        <w:rPr>
          <w:rFonts w:cs="Calibri"/>
          <w:bCs/>
          <w:color w:val="000000"/>
        </w:rPr>
      </w:pPr>
      <w:r w:rsidRPr="009D175E">
        <w:rPr>
          <w:rFonts w:cs="Calibri"/>
          <w:bCs/>
          <w:i/>
          <w:color w:val="000000"/>
        </w:rPr>
        <w:t>Competiții artistice, educaționale și sportive</w:t>
      </w:r>
      <w:ins w:id="353" w:author="Author">
        <w:r>
          <w:rPr>
            <w:rFonts w:cs="Calibri"/>
            <w:bCs/>
            <w:i/>
            <w:color w:val="000000"/>
          </w:rPr>
          <w:t xml:space="preserve">, </w:t>
        </w:r>
        <w:r>
          <w:t>destinate diferitelor categorii de vârstă, inclusiv copii și tineri</w:t>
        </w:r>
      </w:ins>
      <w:r w:rsidRPr="009D175E">
        <w:rPr>
          <w:rFonts w:cs="Calibri"/>
          <w:bCs/>
          <w:i/>
          <w:color w:val="000000"/>
        </w:rPr>
        <w:t>.</w:t>
      </w:r>
    </w:p>
    <w:p w14:paraId="74161C54" w14:textId="77777777" w:rsidR="00C20B58" w:rsidRDefault="00C20B58" w:rsidP="00C20B58">
      <w:pPr>
        <w:spacing w:before="120" w:after="120"/>
        <w:jc w:val="both"/>
        <w:rPr>
          <w:rFonts w:cs="Calibri"/>
          <w:bCs/>
          <w:color w:val="000000"/>
        </w:rPr>
      </w:pPr>
      <w:r>
        <w:rPr>
          <w:rFonts w:cs="Calibri"/>
          <w:bCs/>
          <w:color w:val="000000"/>
        </w:rPr>
        <w:lastRenderedPageBreak/>
        <w:t xml:space="preserve">Se permite ca două sau mai multe GAL-uri din același județ să organizeze un eveniment comun, în care unul dintre GAL-uri își asumă organizarea principală, iar celelalte GAL-uri devin co-organizatori. </w:t>
      </w:r>
    </w:p>
    <w:p w14:paraId="0F49B2C3" w14:textId="77777777" w:rsidR="00C20B58" w:rsidRPr="009D175E" w:rsidRDefault="00C20B58" w:rsidP="00C20B58">
      <w:pPr>
        <w:spacing w:before="120" w:after="120"/>
        <w:jc w:val="both"/>
        <w:rPr>
          <w:rFonts w:cs="Calibri"/>
          <w:bCs/>
          <w:color w:val="000000"/>
        </w:rPr>
      </w:pPr>
      <w:r w:rsidRPr="009D175E">
        <w:rPr>
          <w:rFonts w:cs="Calibri"/>
          <w:bCs/>
          <w:color w:val="000000"/>
        </w:rPr>
        <w:t>Va fi obligatorie promovarea activităților prin formele cele mai facile</w:t>
      </w:r>
      <w:ins w:id="354" w:author="Author">
        <w:r>
          <w:rPr>
            <w:rFonts w:cs="Calibri"/>
            <w:bCs/>
            <w:color w:val="000000"/>
          </w:rPr>
          <w:t>,</w:t>
        </w:r>
        <w:r w:rsidRPr="0005168B">
          <w:t xml:space="preserve"> </w:t>
        </w:r>
        <w:r w:rsidRPr="00B75E6C">
          <w:rPr>
            <w:b/>
            <w:rPrChange w:id="355" w:author="Author">
              <w:rPr/>
            </w:rPrChange>
          </w:rPr>
          <w:t>a</w:t>
        </w:r>
        <w:r w:rsidRPr="00C20B58">
          <w:rPr>
            <w:rStyle w:val="Strong"/>
          </w:rPr>
          <w:t>daptate publicului țintă al evenimentului</w:t>
        </w:r>
        <w:r w:rsidRPr="0005168B">
          <w:t>,</w:t>
        </w:r>
        <w:r w:rsidRPr="00B75E6C">
          <w:rPr>
            <w:rFonts w:cs="Calibri"/>
            <w:bCs/>
            <w:color w:val="000000"/>
            <w:rPrChange w:id="356" w:author="Author">
              <w:rPr>
                <w:rFonts w:cs="Calibri"/>
                <w:b/>
                <w:bCs/>
                <w:color w:val="000000"/>
              </w:rPr>
            </w:rPrChange>
          </w:rPr>
          <w:t xml:space="preserve"> respectiv</w:t>
        </w:r>
      </w:ins>
      <w:r w:rsidRPr="0005168B">
        <w:rPr>
          <w:rFonts w:cs="Calibri"/>
          <w:bCs/>
          <w:color w:val="000000"/>
        </w:rPr>
        <w:t>:</w:t>
      </w:r>
      <w:r w:rsidRPr="00B75E6C">
        <w:rPr>
          <w:rFonts w:cs="Calibri"/>
          <w:b/>
          <w:bCs/>
          <w:color w:val="000000"/>
          <w:rPrChange w:id="357" w:author="Author">
            <w:rPr>
              <w:rFonts w:cs="Calibri"/>
              <w:bCs/>
              <w:color w:val="000000"/>
            </w:rPr>
          </w:rPrChange>
        </w:rPr>
        <w:t xml:space="preserve"> una dintre rețelele social-media (Facebook, Instagram, LinkedIn,</w:t>
      </w:r>
      <w:ins w:id="358" w:author="Author">
        <w:r w:rsidR="00175EFC" w:rsidRPr="00B75E6C">
          <w:rPr>
            <w:rFonts w:cs="Calibri"/>
            <w:b/>
            <w:bCs/>
            <w:color w:val="000000"/>
            <w:rPrChange w:id="359" w:author="Author">
              <w:rPr>
                <w:lang w:val="en-GB"/>
              </w:rPr>
            </w:rPrChange>
          </w:rPr>
          <w:t xml:space="preserve"> X, TikTok</w:t>
        </w:r>
      </w:ins>
      <w:del w:id="360" w:author="Author">
        <w:r w:rsidRPr="00B75E6C" w:rsidDel="00175EFC">
          <w:rPr>
            <w:rFonts w:cs="Calibri"/>
            <w:b/>
            <w:bCs/>
            <w:color w:val="000000"/>
            <w:rPrChange w:id="361" w:author="Author">
              <w:rPr>
                <w:rFonts w:cs="Calibri"/>
                <w:bCs/>
                <w:color w:val="000000"/>
              </w:rPr>
            </w:rPrChange>
          </w:rPr>
          <w:delText>Twitter</w:delText>
        </w:r>
      </w:del>
      <w:r w:rsidRPr="00B75E6C">
        <w:rPr>
          <w:rFonts w:cs="Calibri"/>
          <w:b/>
          <w:bCs/>
          <w:color w:val="000000"/>
          <w:rPrChange w:id="362" w:author="Author">
            <w:rPr>
              <w:rFonts w:cs="Calibri"/>
              <w:bCs/>
              <w:color w:val="000000"/>
            </w:rPr>
          </w:rPrChange>
        </w:rPr>
        <w:t>)</w:t>
      </w:r>
      <w:r w:rsidRPr="009D175E">
        <w:rPr>
          <w:rFonts w:cs="Calibri"/>
          <w:bCs/>
          <w:color w:val="000000"/>
        </w:rPr>
        <w:t xml:space="preserve"> și anunț evidențiat pe pagina web a GAL.</w:t>
      </w:r>
    </w:p>
    <w:p w14:paraId="195B9A37" w14:textId="77777777" w:rsidR="00C20B58" w:rsidRPr="00FA21BC" w:rsidRDefault="00C20B58" w:rsidP="00C20B58">
      <w:pPr>
        <w:spacing w:before="120" w:after="120"/>
        <w:jc w:val="both"/>
        <w:rPr>
          <w:rFonts w:cs="Calibri"/>
          <w:b/>
          <w:i/>
          <w:iCs/>
          <w:color w:val="000000"/>
        </w:rPr>
      </w:pPr>
      <w:r w:rsidRPr="00FA21BC">
        <w:rPr>
          <w:rFonts w:cs="Calibri"/>
          <w:b/>
          <w:i/>
          <w:iCs/>
          <w:color w:val="000000"/>
        </w:rPr>
        <w:t>Documente justificative</w:t>
      </w:r>
      <w:r>
        <w:rPr>
          <w:rFonts w:cs="Calibri"/>
          <w:b/>
          <w:i/>
          <w:iCs/>
          <w:color w:val="000000"/>
        </w:rPr>
        <w:t xml:space="preserve"> și mod de verificare:</w:t>
      </w:r>
    </w:p>
    <w:p w14:paraId="6A37EC5F" w14:textId="77777777" w:rsidR="00C20B58" w:rsidRPr="009D175E" w:rsidRDefault="00C20B58" w:rsidP="00C20B58">
      <w:pPr>
        <w:spacing w:before="120" w:after="120"/>
        <w:jc w:val="both"/>
        <w:rPr>
          <w:rFonts w:cs="Calibri"/>
          <w:bCs/>
          <w:color w:val="000000"/>
        </w:rPr>
      </w:pPr>
      <w:r w:rsidRPr="009D175E">
        <w:rPr>
          <w:rFonts w:cs="Calibri"/>
          <w:bCs/>
          <w:color w:val="000000"/>
        </w:rPr>
        <w:t xml:space="preserve">În vederea certificării desfășurării evenimentelor respective, vor trebuie depuse documente justificative </w:t>
      </w:r>
      <w:r>
        <w:rPr>
          <w:rFonts w:cs="Calibri"/>
          <w:bCs/>
          <w:color w:val="000000"/>
        </w:rPr>
        <w:t xml:space="preserve">în </w:t>
      </w:r>
      <w:r w:rsidRPr="009D175E">
        <w:rPr>
          <w:rFonts w:cs="Calibri"/>
          <w:bCs/>
          <w:color w:val="000000"/>
        </w:rPr>
        <w:t>funcție de tipul evenimentului, și anume:</w:t>
      </w:r>
    </w:p>
    <w:p w14:paraId="7E73E1C8" w14:textId="77777777" w:rsidR="00C20B58" w:rsidRPr="009D175E" w:rsidRDefault="00C20B58" w:rsidP="00C20B58">
      <w:pPr>
        <w:numPr>
          <w:ilvl w:val="0"/>
          <w:numId w:val="82"/>
        </w:numPr>
        <w:spacing w:before="120" w:after="120" w:line="240" w:lineRule="auto"/>
        <w:jc w:val="both"/>
        <w:rPr>
          <w:rFonts w:cs="Calibri"/>
          <w:bCs/>
          <w:color w:val="000000"/>
        </w:rPr>
      </w:pPr>
      <w:r w:rsidRPr="009D175E">
        <w:rPr>
          <w:rFonts w:cs="Calibri"/>
          <w:bCs/>
          <w:color w:val="000000"/>
        </w:rPr>
        <w:t>Documente justificative pentru promovare (</w:t>
      </w:r>
      <w:r w:rsidRPr="00FA21BC">
        <w:rPr>
          <w:rFonts w:cs="Calibri"/>
          <w:bCs/>
          <w:color w:val="000000"/>
        </w:rPr>
        <w:t>se anexează fotografii cu screenshot al paginii web a GAL cu anunțul de desfășurare a întâlnirii și anunțul publicat în social-media etc</w:t>
      </w:r>
      <w:r w:rsidRPr="009D175E">
        <w:rPr>
          <w:rFonts w:cs="Calibri"/>
          <w:bCs/>
          <w:color w:val="000000"/>
        </w:rPr>
        <w:t>)</w:t>
      </w:r>
    </w:p>
    <w:p w14:paraId="3EA9BDBA" w14:textId="77777777" w:rsidR="00C20B58" w:rsidRPr="009D175E" w:rsidRDefault="00C20B58" w:rsidP="00C20B58">
      <w:pPr>
        <w:numPr>
          <w:ilvl w:val="0"/>
          <w:numId w:val="82"/>
        </w:numPr>
        <w:spacing w:before="120" w:after="120" w:line="240" w:lineRule="auto"/>
        <w:jc w:val="both"/>
        <w:rPr>
          <w:rFonts w:cs="Calibri"/>
          <w:bCs/>
          <w:color w:val="000000"/>
        </w:rPr>
      </w:pPr>
      <w:r w:rsidRPr="009D175E">
        <w:rPr>
          <w:rFonts w:cs="Calibri"/>
          <w:bCs/>
          <w:i/>
          <w:color w:val="000000"/>
        </w:rPr>
        <w:t>fotografii</w:t>
      </w:r>
      <w:r w:rsidRPr="009D175E">
        <w:rPr>
          <w:rFonts w:cs="Calibri"/>
          <w:bCs/>
          <w:color w:val="000000"/>
        </w:rPr>
        <w:t xml:space="preserve"> relevante efectuate în timpul desfășurării evenimentului</w:t>
      </w:r>
      <w:r>
        <w:rPr>
          <w:rFonts w:cs="Calibri"/>
          <w:bCs/>
          <w:color w:val="000000"/>
        </w:rPr>
        <w:t xml:space="preserve"> (</w:t>
      </w:r>
      <w:r w:rsidRPr="00FA21BC">
        <w:rPr>
          <w:rFonts w:cs="Calibri"/>
          <w:bCs/>
          <w:color w:val="000000"/>
        </w:rPr>
        <w:t>minim 5 fotografii</w:t>
      </w:r>
      <w:r>
        <w:rPr>
          <w:rFonts w:cs="Calibri"/>
          <w:bCs/>
          <w:color w:val="000000"/>
        </w:rPr>
        <w:t>)</w:t>
      </w:r>
      <w:r w:rsidRPr="009D175E">
        <w:rPr>
          <w:rFonts w:cs="Calibri"/>
          <w:bCs/>
          <w:color w:val="000000"/>
        </w:rPr>
        <w:t>;</w:t>
      </w:r>
    </w:p>
    <w:p w14:paraId="10E05D05" w14:textId="77777777" w:rsidR="00C20B58" w:rsidRPr="00B75E6C" w:rsidRDefault="00C20B58">
      <w:pPr>
        <w:pStyle w:val="ListParagraph"/>
        <w:numPr>
          <w:ilvl w:val="0"/>
          <w:numId w:val="82"/>
        </w:numPr>
        <w:jc w:val="both"/>
        <w:rPr>
          <w:ins w:id="363" w:author="Author"/>
          <w:rFonts w:asciiTheme="minorHAnsi" w:eastAsiaTheme="minorHAnsi" w:hAnsiTheme="minorHAnsi" w:cs="Calibri"/>
          <w:bCs/>
          <w:color w:val="000000"/>
          <w:rPrChange w:id="364" w:author="Author">
            <w:rPr>
              <w:ins w:id="365" w:author="Author"/>
              <w:rFonts w:cs="Calibri"/>
              <w:bCs/>
              <w:color w:val="000000"/>
            </w:rPr>
          </w:rPrChange>
        </w:rPr>
        <w:pPrChange w:id="366" w:author="Author">
          <w:pPr>
            <w:pStyle w:val="ListParagraph"/>
            <w:numPr>
              <w:numId w:val="82"/>
            </w:numPr>
            <w:ind w:hanging="360"/>
          </w:pPr>
        </w:pPrChange>
      </w:pPr>
      <w:r w:rsidRPr="00C57117">
        <w:rPr>
          <w:rFonts w:cs="Calibri"/>
          <w:bCs/>
          <w:i/>
          <w:color w:val="000000"/>
        </w:rPr>
        <w:t>raport,</w:t>
      </w:r>
      <w:r w:rsidRPr="00C57117">
        <w:rPr>
          <w:rFonts w:cs="Calibri"/>
          <w:bCs/>
          <w:color w:val="000000"/>
        </w:rPr>
        <w:t xml:space="preserve"> ce va cuprinde detalii legate de eveniment: tip, scop, perioadă, locație, participanți (număr și categorie), scurta descriere a evenimentului. În cazul în care GAL este co-organizator, în cadrul Raportului se va detalia implicarea GAL-ului în organizarea evenimentului, iar acesta va fi avizat de organizatorul principal. </w:t>
      </w:r>
    </w:p>
    <w:p w14:paraId="0A5D3122" w14:textId="77777777" w:rsidR="00C20B58" w:rsidRPr="00B75E6C" w:rsidRDefault="00C20B58">
      <w:pPr>
        <w:pStyle w:val="ListParagraph"/>
        <w:numPr>
          <w:ilvl w:val="0"/>
          <w:numId w:val="82"/>
        </w:numPr>
        <w:jc w:val="both"/>
        <w:rPr>
          <w:ins w:id="367" w:author="Author"/>
          <w:rFonts w:cs="Calibri"/>
          <w:bCs/>
          <w:color w:val="000000"/>
          <w:rPrChange w:id="368" w:author="Author">
            <w:rPr>
              <w:ins w:id="369" w:author="Author"/>
              <w:rFonts w:asciiTheme="minorHAnsi" w:eastAsiaTheme="minorHAnsi" w:hAnsiTheme="minorHAnsi" w:cs="Calibri"/>
              <w:bCs/>
              <w:color w:val="000000"/>
            </w:rPr>
          </w:rPrChange>
        </w:rPr>
        <w:pPrChange w:id="370" w:author="Author">
          <w:pPr>
            <w:pStyle w:val="ListParagraph"/>
            <w:numPr>
              <w:numId w:val="82"/>
            </w:numPr>
            <w:ind w:hanging="360"/>
          </w:pPr>
        </w:pPrChange>
      </w:pPr>
      <w:ins w:id="371" w:author="Author">
        <w:r w:rsidRPr="00B75E6C">
          <w:rPr>
            <w:rFonts w:cs="Calibri"/>
            <w:bCs/>
            <w:color w:val="000000"/>
            <w:rPrChange w:id="372" w:author="Author">
              <w:rPr/>
            </w:rPrChange>
          </w:rPr>
          <w:t>În situația în care la evenimentele organizate/co-organizate de GAL participă minori, GAL va asigura respectarea legislației privind protecția minorilo</w:t>
        </w:r>
      </w:ins>
      <w:r w:rsidR="000E376E">
        <w:rPr>
          <w:rFonts w:cs="Calibri"/>
          <w:bCs/>
          <w:color w:val="000000"/>
        </w:rPr>
        <w:t>r</w:t>
      </w:r>
      <w:ins w:id="373" w:author="Author">
        <w:r w:rsidRPr="00B75E6C">
          <w:rPr>
            <w:rFonts w:cs="Calibri"/>
            <w:bCs/>
            <w:color w:val="000000"/>
            <w:rPrChange w:id="374" w:author="Author">
              <w:rPr/>
            </w:rPrChange>
          </w:rPr>
          <w:t>.</w:t>
        </w:r>
      </w:ins>
    </w:p>
    <w:p w14:paraId="34328E30" w14:textId="77777777" w:rsidR="00C20B58" w:rsidRPr="009D175E" w:rsidDel="00FE42C7" w:rsidRDefault="00C20B58">
      <w:pPr>
        <w:spacing w:before="120" w:after="120" w:line="240" w:lineRule="auto"/>
        <w:ind w:left="720"/>
        <w:jc w:val="both"/>
        <w:rPr>
          <w:del w:id="375" w:author="Author"/>
          <w:rFonts w:cs="Calibri"/>
          <w:bCs/>
          <w:color w:val="000000"/>
        </w:rPr>
        <w:pPrChange w:id="376" w:author="Monica CRUNTEANU" w:date="2025-12-19T14:32:00Z">
          <w:pPr>
            <w:numPr>
              <w:numId w:val="82"/>
            </w:numPr>
            <w:spacing w:before="120" w:after="120" w:line="240" w:lineRule="auto"/>
            <w:ind w:left="720" w:hanging="360"/>
            <w:jc w:val="both"/>
          </w:pPr>
        </w:pPrChange>
      </w:pPr>
    </w:p>
    <w:p w14:paraId="1285A10E" w14:textId="77777777" w:rsidR="00C20B58" w:rsidRPr="00FA21BC" w:rsidRDefault="00C20B58" w:rsidP="00C20B58">
      <w:pPr>
        <w:spacing w:before="120" w:after="120"/>
        <w:jc w:val="both"/>
        <w:rPr>
          <w:rFonts w:cs="Calibri"/>
          <w:bCs/>
          <w:color w:val="000000"/>
        </w:rPr>
      </w:pPr>
      <w:r w:rsidRPr="00FA21BC">
        <w:rPr>
          <w:rFonts w:cs="Calibri"/>
          <w:bCs/>
          <w:color w:val="000000"/>
        </w:rPr>
        <w:t>Puncte de verificare:</w:t>
      </w:r>
    </w:p>
    <w:p w14:paraId="2B8052DB" w14:textId="77777777" w:rsidR="00C20B58" w:rsidRPr="00FA21BC" w:rsidRDefault="00C20B58" w:rsidP="00C20B58">
      <w:pPr>
        <w:numPr>
          <w:ilvl w:val="0"/>
          <w:numId w:val="92"/>
        </w:numPr>
        <w:spacing w:before="120" w:after="120" w:line="240" w:lineRule="auto"/>
        <w:jc w:val="both"/>
        <w:rPr>
          <w:rFonts w:cs="Calibri"/>
          <w:bCs/>
          <w:color w:val="000000"/>
        </w:rPr>
      </w:pPr>
      <w:r>
        <w:rPr>
          <w:rFonts w:cs="Calibri"/>
          <w:bCs/>
          <w:color w:val="000000"/>
        </w:rPr>
        <w:t xml:space="preserve">a fost realizată </w:t>
      </w:r>
      <w:r w:rsidRPr="00FA21BC">
        <w:rPr>
          <w:rFonts w:cs="Calibri"/>
          <w:bCs/>
          <w:color w:val="000000"/>
        </w:rPr>
        <w:t>promov</w:t>
      </w:r>
      <w:r>
        <w:rPr>
          <w:rFonts w:cs="Calibri"/>
          <w:bCs/>
          <w:color w:val="000000"/>
        </w:rPr>
        <w:t>area</w:t>
      </w:r>
      <w:r w:rsidRPr="00FA21BC">
        <w:rPr>
          <w:rFonts w:cs="Calibri"/>
          <w:bCs/>
          <w:color w:val="000000"/>
        </w:rPr>
        <w:t xml:space="preserve"> fiecăr</w:t>
      </w:r>
      <w:r>
        <w:rPr>
          <w:rFonts w:cs="Calibri"/>
          <w:bCs/>
          <w:color w:val="000000"/>
        </w:rPr>
        <w:t>ui</w:t>
      </w:r>
      <w:r w:rsidRPr="00FA21BC">
        <w:rPr>
          <w:rFonts w:cs="Calibri"/>
          <w:bCs/>
          <w:color w:val="000000"/>
        </w:rPr>
        <w:t xml:space="preserve"> </w:t>
      </w:r>
      <w:r>
        <w:rPr>
          <w:rFonts w:cs="Calibri"/>
          <w:bCs/>
          <w:color w:val="000000"/>
        </w:rPr>
        <w:t>eveniment</w:t>
      </w:r>
      <w:r w:rsidRPr="00FA21BC">
        <w:rPr>
          <w:rFonts w:cs="Calibri"/>
          <w:bCs/>
          <w:color w:val="000000"/>
        </w:rPr>
        <w:t xml:space="preserve"> existența elementelor de identificare ale evenimentului: elementele de identificare vizuală ale GAL, anunțul propriu-zis în care să se evidențieze data, locul de desfășurare, </w:t>
      </w:r>
    </w:p>
    <w:p w14:paraId="74F75AF2" w14:textId="77777777" w:rsidR="00C20B58" w:rsidRDefault="00C20B58" w:rsidP="00C20B58">
      <w:pPr>
        <w:numPr>
          <w:ilvl w:val="0"/>
          <w:numId w:val="92"/>
        </w:numPr>
        <w:spacing w:before="120" w:after="120" w:line="240" w:lineRule="auto"/>
        <w:jc w:val="both"/>
        <w:rPr>
          <w:rFonts w:cs="Calibri"/>
          <w:bCs/>
          <w:color w:val="000000"/>
        </w:rPr>
      </w:pPr>
      <w:r w:rsidRPr="00FA21BC">
        <w:rPr>
          <w:rFonts w:cs="Calibri"/>
          <w:bCs/>
          <w:color w:val="000000"/>
        </w:rPr>
        <w:t xml:space="preserve">existența </w:t>
      </w:r>
      <w:r>
        <w:rPr>
          <w:rFonts w:cs="Calibri"/>
          <w:bCs/>
          <w:color w:val="000000"/>
        </w:rPr>
        <w:t>raportului evenimentului</w:t>
      </w:r>
      <w:r w:rsidRPr="00FA21BC">
        <w:rPr>
          <w:rFonts w:cs="Calibri"/>
          <w:bCs/>
          <w:color w:val="000000"/>
        </w:rPr>
        <w:t>.</w:t>
      </w:r>
    </w:p>
    <w:p w14:paraId="5068E961" w14:textId="77777777" w:rsidR="00C20B58" w:rsidRDefault="00C20B58" w:rsidP="00C20B58">
      <w:pPr>
        <w:numPr>
          <w:ilvl w:val="0"/>
          <w:numId w:val="92"/>
        </w:numPr>
        <w:spacing w:before="120" w:after="120" w:line="240" w:lineRule="auto"/>
        <w:jc w:val="both"/>
        <w:rPr>
          <w:rFonts w:cs="Calibri"/>
          <w:bCs/>
          <w:color w:val="000000"/>
        </w:rPr>
      </w:pPr>
      <w:r>
        <w:rPr>
          <w:rFonts w:cs="Calibri"/>
          <w:bCs/>
          <w:color w:val="000000"/>
        </w:rPr>
        <w:t xml:space="preserve">Existența </w:t>
      </w:r>
      <w:r w:rsidRPr="00FA21BC">
        <w:rPr>
          <w:rFonts w:cs="Calibri"/>
          <w:bCs/>
          <w:color w:val="000000"/>
        </w:rPr>
        <w:t>album</w:t>
      </w:r>
      <w:r>
        <w:rPr>
          <w:rFonts w:cs="Calibri"/>
          <w:bCs/>
          <w:color w:val="000000"/>
        </w:rPr>
        <w:t>ului</w:t>
      </w:r>
      <w:r w:rsidRPr="00FA21BC">
        <w:rPr>
          <w:rFonts w:cs="Calibri"/>
          <w:bCs/>
          <w:color w:val="000000"/>
        </w:rPr>
        <w:t xml:space="preserve"> foto al </w:t>
      </w:r>
      <w:r>
        <w:rPr>
          <w:rFonts w:cs="Calibri"/>
          <w:bCs/>
          <w:color w:val="000000"/>
        </w:rPr>
        <w:t>evenimentului care va</w:t>
      </w:r>
      <w:del w:id="377" w:author="Author">
        <w:r w:rsidDel="00CA26A8">
          <w:rPr>
            <w:rFonts w:cs="Calibri"/>
            <w:bCs/>
            <w:color w:val="000000"/>
          </w:rPr>
          <w:delText>r</w:delText>
        </w:r>
      </w:del>
      <w:r>
        <w:rPr>
          <w:rFonts w:cs="Calibri"/>
          <w:bCs/>
          <w:color w:val="000000"/>
        </w:rPr>
        <w:t xml:space="preserve"> proba cele descrise în raport</w:t>
      </w:r>
      <w:r w:rsidRPr="00FA21BC">
        <w:rPr>
          <w:rFonts w:cs="Calibri"/>
          <w:bCs/>
          <w:color w:val="000000"/>
        </w:rPr>
        <w:t>.</w:t>
      </w:r>
    </w:p>
    <w:p w14:paraId="63CE04A1" w14:textId="77777777" w:rsidR="00C20B58" w:rsidRPr="00157B0E" w:rsidRDefault="00C20B58" w:rsidP="00C20B58">
      <w:pPr>
        <w:numPr>
          <w:ilvl w:val="0"/>
          <w:numId w:val="92"/>
        </w:numPr>
        <w:spacing w:before="120" w:after="120" w:line="240" w:lineRule="auto"/>
        <w:jc w:val="both"/>
        <w:rPr>
          <w:rFonts w:cs="Calibri"/>
          <w:bCs/>
          <w:color w:val="000000"/>
        </w:rPr>
      </w:pPr>
      <w:r w:rsidRPr="001B252C">
        <w:rPr>
          <w:rFonts w:cs="Calibri"/>
          <w:bCs/>
          <w:color w:val="000000"/>
        </w:rPr>
        <w:t xml:space="preserve">a fost realizat numărul minim de acțiuni propuse în planul de activități, pentru perioada de raportare. </w:t>
      </w:r>
    </w:p>
    <w:p w14:paraId="71947EE2" w14:textId="77777777" w:rsidR="00C20B58" w:rsidRDefault="00C20B58" w:rsidP="00C20B58">
      <w:pPr>
        <w:spacing w:before="120" w:after="120"/>
        <w:jc w:val="both"/>
        <w:rPr>
          <w:rFonts w:cs="Calibri"/>
          <w:b/>
          <w:color w:val="000000"/>
        </w:rPr>
      </w:pPr>
    </w:p>
    <w:p w14:paraId="68D4A19B" w14:textId="77777777" w:rsidR="00C20B58" w:rsidRPr="00FA21BC" w:rsidRDefault="00C20B58" w:rsidP="00C20B58">
      <w:pPr>
        <w:pStyle w:val="ListParagraph"/>
        <w:numPr>
          <w:ilvl w:val="0"/>
          <w:numId w:val="106"/>
        </w:numPr>
        <w:spacing w:before="120" w:after="120" w:line="240" w:lineRule="auto"/>
        <w:contextualSpacing w:val="0"/>
        <w:jc w:val="both"/>
        <w:rPr>
          <w:rFonts w:cs="Calibri"/>
          <w:b/>
          <w:color w:val="000000"/>
        </w:rPr>
      </w:pPr>
      <w:r w:rsidRPr="001B252C">
        <w:rPr>
          <w:rFonts w:cs="Calibri"/>
          <w:b/>
          <w:bCs/>
          <w:color w:val="000000"/>
        </w:rPr>
        <w:t xml:space="preserve">Instruirea angajaților </w:t>
      </w:r>
      <w:r w:rsidRPr="00BF0373">
        <w:rPr>
          <w:rFonts w:cs="Calibri"/>
          <w:b/>
          <w:bCs/>
          <w:color w:val="000000"/>
        </w:rPr>
        <w:t xml:space="preserve">și </w:t>
      </w:r>
      <w:r w:rsidRPr="001B252C">
        <w:rPr>
          <w:rFonts w:cs="Calibri"/>
          <w:b/>
          <w:bCs/>
          <w:color w:val="000000"/>
        </w:rPr>
        <w:t>vizite pentru identificarea de bune practici pentru lideri locali</w:t>
      </w:r>
      <w:r w:rsidRPr="00FA21BC">
        <w:rPr>
          <w:rFonts w:cs="Calibri"/>
          <w:b/>
          <w:color w:val="000000"/>
        </w:rPr>
        <w:t xml:space="preserve"> </w:t>
      </w:r>
    </w:p>
    <w:p w14:paraId="40489ABD" w14:textId="77777777" w:rsidR="00C20B58" w:rsidRPr="001B252C" w:rsidRDefault="00C20B58" w:rsidP="00C20B58">
      <w:pPr>
        <w:spacing w:before="120" w:after="120"/>
        <w:jc w:val="both"/>
        <w:rPr>
          <w:rFonts w:cs="Calibri"/>
          <w:bCs/>
          <w:color w:val="000000"/>
        </w:rPr>
      </w:pPr>
      <w:r>
        <w:rPr>
          <w:rFonts w:cs="Calibri"/>
          <w:bCs/>
          <w:color w:val="000000"/>
        </w:rPr>
        <w:t>Această activitate are 2 componente, ambele obligatorii conform cerințelor minime din tabelul anterior.</w:t>
      </w:r>
    </w:p>
    <w:p w14:paraId="3C651FEC" w14:textId="77777777" w:rsidR="00C20B58" w:rsidRPr="001B252C" w:rsidRDefault="00C20B58" w:rsidP="00C20B58">
      <w:pPr>
        <w:pStyle w:val="ListParagraph"/>
        <w:numPr>
          <w:ilvl w:val="0"/>
          <w:numId w:val="97"/>
        </w:numPr>
        <w:spacing w:before="120" w:after="120" w:line="240" w:lineRule="auto"/>
        <w:contextualSpacing w:val="0"/>
        <w:jc w:val="both"/>
        <w:rPr>
          <w:rFonts w:cs="Calibri"/>
          <w:bCs/>
          <w:color w:val="000000"/>
        </w:rPr>
      </w:pPr>
      <w:r w:rsidRPr="001B252C">
        <w:rPr>
          <w:rFonts w:cs="Calibri"/>
          <w:b/>
          <w:i/>
          <w:iCs/>
          <w:color w:val="000000"/>
        </w:rPr>
        <w:t>Instruirile angajaților GAL</w:t>
      </w:r>
      <w:r w:rsidRPr="001B252C">
        <w:rPr>
          <w:rFonts w:cs="Calibri"/>
          <w:bCs/>
          <w:color w:val="000000"/>
        </w:rPr>
        <w:t xml:space="preserve"> au scopul:</w:t>
      </w:r>
    </w:p>
    <w:p w14:paraId="0E8683B8" w14:textId="77777777" w:rsidR="00C20B58" w:rsidRPr="001B252C" w:rsidRDefault="00C20B58" w:rsidP="00C20B58">
      <w:pPr>
        <w:spacing w:before="120" w:after="120"/>
        <w:jc w:val="both"/>
        <w:rPr>
          <w:rFonts w:cs="Calibri"/>
          <w:bCs/>
          <w:color w:val="000000"/>
        </w:rPr>
      </w:pPr>
      <w:r w:rsidRPr="001B252C">
        <w:rPr>
          <w:rFonts w:cs="Calibri"/>
          <w:bCs/>
          <w:color w:val="000000"/>
        </w:rPr>
        <w:t xml:space="preserve">1.  de a crește competențele echipei pentru exercitarea atribuțiile obligatorii pe care aceștia trebuie să le îndeplinească, în </w:t>
      </w:r>
      <w:del w:id="378" w:author="Author">
        <w:r w:rsidRPr="001B252C" w:rsidDel="000E376E">
          <w:rPr>
            <w:rFonts w:cs="Calibri"/>
            <w:bCs/>
            <w:color w:val="000000"/>
          </w:rPr>
          <w:delText>conformitate cu fișa tehnică a intervenției DR36</w:delText>
        </w:r>
      </w:del>
      <w:ins w:id="379" w:author="Author">
        <w:r w:rsidR="000E376E">
          <w:rPr>
            <w:rFonts w:cs="Calibri"/>
            <w:bCs/>
            <w:color w:val="000000"/>
          </w:rPr>
          <w:t>special legate de, dar fără a se limita la</w:t>
        </w:r>
      </w:ins>
      <w:r>
        <w:rPr>
          <w:rFonts w:cs="Calibri"/>
          <w:bCs/>
          <w:color w:val="000000"/>
        </w:rPr>
        <w:t xml:space="preserve"> (</w:t>
      </w:r>
      <w:r w:rsidRPr="00B75E6C">
        <w:rPr>
          <w:rFonts w:cs="Calibri"/>
          <w:b/>
          <w:bCs/>
          <w:color w:val="000000"/>
          <w:rPrChange w:id="380" w:author="Author">
            <w:rPr>
              <w:rFonts w:cs="Calibri"/>
              <w:bCs/>
              <w:color w:val="000000"/>
            </w:rPr>
          </w:rPrChange>
        </w:rPr>
        <w:t>cursuri informale</w:t>
      </w:r>
      <w:r>
        <w:rPr>
          <w:rFonts w:cs="Calibri"/>
          <w:bCs/>
          <w:color w:val="000000"/>
        </w:rPr>
        <w:t>)</w:t>
      </w:r>
      <w:r w:rsidRPr="001B252C">
        <w:rPr>
          <w:rFonts w:cs="Calibri"/>
          <w:bCs/>
          <w:color w:val="000000"/>
        </w:rPr>
        <w:t>:</w:t>
      </w:r>
    </w:p>
    <w:p w14:paraId="5977DB4C" w14:textId="77777777" w:rsidR="00C20B58" w:rsidRPr="001B252C" w:rsidRDefault="00C20B58" w:rsidP="00C20B58">
      <w:pPr>
        <w:numPr>
          <w:ilvl w:val="0"/>
          <w:numId w:val="96"/>
        </w:numPr>
        <w:spacing w:before="120" w:after="120" w:line="240" w:lineRule="auto"/>
        <w:jc w:val="both"/>
        <w:rPr>
          <w:rFonts w:cs="Calibri"/>
          <w:bCs/>
          <w:color w:val="000000"/>
        </w:rPr>
      </w:pPr>
      <w:r w:rsidRPr="001B252C">
        <w:rPr>
          <w:rFonts w:cs="Calibri"/>
          <w:bCs/>
          <w:color w:val="000000"/>
        </w:rPr>
        <w:t>elaborarea unei proceduri și a unor criterii de selecție nediscriminatorii și transparente, care vizează intervențiile finanțate din FEADR și intervențiile finanțate din FSE+, dacă este cazul;</w:t>
      </w:r>
    </w:p>
    <w:p w14:paraId="6624C7F3" w14:textId="77777777" w:rsidR="00C20B58" w:rsidRPr="001B252C" w:rsidRDefault="00C20B58" w:rsidP="00C20B58">
      <w:pPr>
        <w:numPr>
          <w:ilvl w:val="0"/>
          <w:numId w:val="96"/>
        </w:numPr>
        <w:spacing w:before="120" w:after="120" w:line="240" w:lineRule="auto"/>
        <w:jc w:val="both"/>
        <w:rPr>
          <w:rFonts w:cs="Calibri"/>
          <w:bCs/>
          <w:color w:val="000000"/>
        </w:rPr>
      </w:pPr>
      <w:r w:rsidRPr="001B252C">
        <w:rPr>
          <w:rFonts w:cs="Calibri"/>
          <w:bCs/>
          <w:color w:val="000000"/>
        </w:rPr>
        <w:t>pregătirea și publicarea cererilor de propuneri;</w:t>
      </w:r>
    </w:p>
    <w:p w14:paraId="2C17B136" w14:textId="77777777" w:rsidR="00C20B58" w:rsidRPr="001B252C" w:rsidRDefault="00C20B58" w:rsidP="00C20B58">
      <w:pPr>
        <w:numPr>
          <w:ilvl w:val="0"/>
          <w:numId w:val="96"/>
        </w:numPr>
        <w:spacing w:before="120" w:after="120" w:line="240" w:lineRule="auto"/>
        <w:jc w:val="both"/>
        <w:rPr>
          <w:rFonts w:cs="Calibri"/>
          <w:bCs/>
          <w:color w:val="000000"/>
        </w:rPr>
      </w:pPr>
      <w:r w:rsidRPr="001B252C">
        <w:rPr>
          <w:rFonts w:cs="Calibri"/>
          <w:bCs/>
          <w:color w:val="000000"/>
        </w:rPr>
        <w:t>animarea teritoriului;</w:t>
      </w:r>
    </w:p>
    <w:p w14:paraId="23F628BB" w14:textId="77777777" w:rsidR="00C20B58" w:rsidRPr="001B252C" w:rsidRDefault="00C20B58" w:rsidP="00C20B58">
      <w:pPr>
        <w:numPr>
          <w:ilvl w:val="0"/>
          <w:numId w:val="96"/>
        </w:numPr>
        <w:spacing w:before="120" w:after="120" w:line="240" w:lineRule="auto"/>
        <w:jc w:val="both"/>
        <w:rPr>
          <w:rFonts w:cs="Calibri"/>
          <w:bCs/>
          <w:color w:val="000000"/>
        </w:rPr>
      </w:pPr>
      <w:r w:rsidRPr="001B252C">
        <w:rPr>
          <w:rFonts w:cs="Calibri"/>
          <w:bCs/>
          <w:color w:val="000000"/>
        </w:rPr>
        <w:t>analiza, evaluarea și selecția operațiunilor;</w:t>
      </w:r>
    </w:p>
    <w:p w14:paraId="358545AE" w14:textId="77777777" w:rsidR="00C20B58" w:rsidRPr="001B252C" w:rsidRDefault="00C20B58" w:rsidP="00C20B58">
      <w:pPr>
        <w:numPr>
          <w:ilvl w:val="0"/>
          <w:numId w:val="96"/>
        </w:numPr>
        <w:spacing w:before="120" w:after="120" w:line="240" w:lineRule="auto"/>
        <w:jc w:val="both"/>
        <w:rPr>
          <w:rFonts w:cs="Calibri"/>
          <w:bCs/>
          <w:color w:val="000000"/>
        </w:rPr>
      </w:pPr>
      <w:r w:rsidRPr="001B252C">
        <w:rPr>
          <w:rFonts w:cs="Calibri"/>
          <w:bCs/>
          <w:color w:val="000000"/>
        </w:rPr>
        <w:lastRenderedPageBreak/>
        <w:t>verificarea conformității cererilor de plată pentru proiectele selectate de GAL;</w:t>
      </w:r>
    </w:p>
    <w:p w14:paraId="54CF0372" w14:textId="77777777" w:rsidR="00C20B58" w:rsidRPr="001B252C" w:rsidRDefault="00C20B58" w:rsidP="00C20B58">
      <w:pPr>
        <w:numPr>
          <w:ilvl w:val="0"/>
          <w:numId w:val="96"/>
        </w:numPr>
        <w:spacing w:before="120" w:after="120" w:line="240" w:lineRule="auto"/>
        <w:jc w:val="both"/>
        <w:rPr>
          <w:rFonts w:cs="Calibri"/>
          <w:bCs/>
          <w:color w:val="000000"/>
        </w:rPr>
      </w:pPr>
      <w:r w:rsidRPr="001B252C">
        <w:rPr>
          <w:rFonts w:cs="Calibri"/>
          <w:bCs/>
          <w:color w:val="000000"/>
        </w:rPr>
        <w:t>monitorizarea progreselor înregistrate în direcția atingerii obiectivelor strategiei.</w:t>
      </w:r>
    </w:p>
    <w:p w14:paraId="24C40116" w14:textId="24587BA7" w:rsidR="00C20B58" w:rsidRPr="001B252C" w:rsidRDefault="00C20B58" w:rsidP="00C20B58">
      <w:pPr>
        <w:spacing w:before="120" w:after="120"/>
        <w:jc w:val="both"/>
        <w:rPr>
          <w:rFonts w:cs="Calibri"/>
          <w:bCs/>
          <w:color w:val="000000"/>
        </w:rPr>
      </w:pPr>
      <w:r w:rsidRPr="001B252C">
        <w:rPr>
          <w:rFonts w:cs="Calibri"/>
          <w:bCs/>
          <w:color w:val="000000"/>
        </w:rPr>
        <w:t>2. de a perfecționa, specializa și/ sau califica membrii echipei în domenii orizontale (de ex. financiar, contabilitate, juridic, resurse umane, responsabil de mediu, egalitate de șanse, responsabil GDPR, SSM, PSI etc)</w:t>
      </w:r>
      <w:r>
        <w:rPr>
          <w:rFonts w:cs="Calibri"/>
          <w:bCs/>
          <w:color w:val="000000"/>
        </w:rPr>
        <w:t xml:space="preserve">, </w:t>
      </w:r>
      <w:r w:rsidRPr="001B252C">
        <w:rPr>
          <w:rFonts w:cs="Calibri"/>
          <w:bCs/>
          <w:color w:val="000000"/>
        </w:rPr>
        <w:t xml:space="preserve">cu condiția ca angajații GAL să </w:t>
      </w:r>
      <w:r>
        <w:rPr>
          <w:rFonts w:cs="Calibri"/>
          <w:bCs/>
          <w:color w:val="000000"/>
        </w:rPr>
        <w:t xml:space="preserve">nu dețină certificat de calificare/ specializare/ perfecționare de </w:t>
      </w:r>
      <w:r w:rsidRPr="001B252C">
        <w:rPr>
          <w:rFonts w:cs="Calibri"/>
          <w:bCs/>
          <w:color w:val="000000"/>
        </w:rPr>
        <w:t xml:space="preserve">la un </w:t>
      </w:r>
      <w:r>
        <w:rPr>
          <w:rFonts w:cs="Calibri"/>
          <w:bCs/>
          <w:color w:val="000000"/>
        </w:rPr>
        <w:t xml:space="preserve">alt </w:t>
      </w:r>
      <w:r w:rsidRPr="001B252C">
        <w:rPr>
          <w:rFonts w:cs="Calibri"/>
          <w:bCs/>
          <w:color w:val="000000"/>
        </w:rPr>
        <w:t xml:space="preserve">curs autorizat </w:t>
      </w:r>
      <w:del w:id="381" w:author="Author">
        <w:r w:rsidRPr="001B252C" w:rsidDel="00917E1A">
          <w:rPr>
            <w:rFonts w:cs="Calibri"/>
            <w:bCs/>
            <w:color w:val="000000"/>
          </w:rPr>
          <w:delText>A</w:delText>
        </w:r>
        <w:r w:rsidR="001E5ADF" w:rsidDel="001E5ADF">
          <w:rPr>
            <w:rFonts w:cs="Calibri"/>
            <w:bCs/>
            <w:color w:val="000000"/>
          </w:rPr>
          <w:delText>NC</w:delText>
        </w:r>
      </w:del>
      <w:r w:rsidR="001E5ADF">
        <w:rPr>
          <w:rFonts w:cs="Calibri"/>
          <w:bCs/>
          <w:color w:val="000000"/>
        </w:rPr>
        <w:t xml:space="preserve"> </w:t>
      </w:r>
      <w:r w:rsidRPr="001B252C">
        <w:rPr>
          <w:rFonts w:cs="Calibri"/>
          <w:bCs/>
          <w:color w:val="000000"/>
        </w:rPr>
        <w:t>cu aceeași tematică</w:t>
      </w:r>
      <w:ins w:id="382" w:author="Author">
        <w:del w:id="383" w:author="Author">
          <w:r w:rsidDel="00917E1A">
            <w:rPr>
              <w:rFonts w:cs="Calibri"/>
              <w:bCs/>
              <w:color w:val="000000"/>
            </w:rPr>
            <w:delText xml:space="preserve"> </w:delText>
          </w:r>
          <w:r w:rsidRPr="00B75E6C" w:rsidDel="00917E1A">
            <w:rPr>
              <w:rFonts w:cs="Calibri"/>
              <w:b/>
              <w:bCs/>
              <w:color w:val="000000"/>
              <w:rPrChange w:id="384" w:author="Author">
                <w:rPr>
                  <w:rFonts w:cs="Calibri"/>
                  <w:bCs/>
                  <w:color w:val="000000"/>
                </w:rPr>
              </w:rPrChange>
            </w:rPr>
            <w:delText>(cursuri autorizate)</w:delText>
          </w:r>
        </w:del>
      </w:ins>
      <w:r w:rsidRPr="001B252C">
        <w:rPr>
          <w:rFonts w:cs="Calibri"/>
          <w:bCs/>
          <w:color w:val="000000"/>
        </w:rPr>
        <w:t>.</w:t>
      </w:r>
      <w:r w:rsidRPr="00157B0E">
        <w:rPr>
          <w:rFonts w:cs="Calibri"/>
          <w:bCs/>
          <w:color w:val="000000"/>
        </w:rPr>
        <w:t xml:space="preserve"> </w:t>
      </w:r>
      <w:r w:rsidRPr="001B252C">
        <w:rPr>
          <w:rFonts w:cs="Calibri"/>
          <w:bCs/>
          <w:color w:val="000000"/>
        </w:rPr>
        <w:t>Ca excepție, se poate accepta participarea la un curs cu aceeași tematică (ex. achiziții publice), în cazul în care legislația incidentă s-a modificat de la momentul participării la cursul de formare anterior.</w:t>
      </w:r>
      <w:r>
        <w:rPr>
          <w:rFonts w:cs="Calibri"/>
          <w:bCs/>
          <w:color w:val="000000"/>
        </w:rPr>
        <w:t xml:space="preserve"> </w:t>
      </w:r>
      <w:r w:rsidRPr="001B252C">
        <w:rPr>
          <w:rFonts w:cs="Calibri"/>
          <w:color w:val="000000"/>
        </w:rPr>
        <w:t xml:space="preserve">GAL va anexa </w:t>
      </w:r>
      <w:r w:rsidRPr="00157B0E">
        <w:rPr>
          <w:rFonts w:cs="Calibri"/>
          <w:color w:val="000000"/>
        </w:rPr>
        <w:t>printre</w:t>
      </w:r>
      <w:r w:rsidRPr="001B252C">
        <w:rPr>
          <w:rFonts w:cs="Calibri"/>
          <w:color w:val="000000"/>
        </w:rPr>
        <w:t xml:space="preserve"> documente</w:t>
      </w:r>
      <w:r w:rsidRPr="00157B0E">
        <w:rPr>
          <w:rFonts w:cs="Calibri"/>
          <w:color w:val="000000"/>
        </w:rPr>
        <w:t>le</w:t>
      </w:r>
      <w:r w:rsidRPr="001B252C">
        <w:rPr>
          <w:rFonts w:cs="Calibri"/>
          <w:color w:val="000000"/>
        </w:rPr>
        <w:t xml:space="preserve"> justificative </w:t>
      </w:r>
      <w:ins w:id="385" w:author="Author">
        <w:r>
          <w:rPr>
            <w:rFonts w:cs="Calibri"/>
            <w:color w:val="000000"/>
          </w:rPr>
          <w:t xml:space="preserve">și documente cu privire la cursurile autorizate </w:t>
        </w:r>
      </w:ins>
      <w:del w:id="386" w:author="Author">
        <w:r w:rsidRPr="00157B0E" w:rsidDel="00205A58">
          <w:rPr>
            <w:rFonts w:cs="Calibri"/>
            <w:color w:val="000000"/>
          </w:rPr>
          <w:delText>certificatele</w:delText>
        </w:r>
      </w:del>
      <w:r w:rsidRPr="001B252C">
        <w:rPr>
          <w:rFonts w:cs="Calibri"/>
          <w:color w:val="000000"/>
        </w:rPr>
        <w:t xml:space="preserve"> la care a participat personalul GAL și în urma cărora au obținut certificate</w:t>
      </w:r>
      <w:del w:id="387" w:author="Author">
        <w:r w:rsidRPr="001B252C" w:rsidDel="00205A58">
          <w:rPr>
            <w:rFonts w:cs="Calibri"/>
            <w:color w:val="000000"/>
          </w:rPr>
          <w:delText xml:space="preserve"> ANC</w:delText>
        </w:r>
      </w:del>
      <w:r w:rsidRPr="001B252C">
        <w:rPr>
          <w:rFonts w:cs="Calibri"/>
          <w:color w:val="000000"/>
        </w:rPr>
        <w:t>. De asemenea, se va justifica necesitatea participării acelorași persoane la noi cursuri cu aceeași tematică (de ex. achiziții publice).</w:t>
      </w:r>
    </w:p>
    <w:p w14:paraId="0E6A6636" w14:textId="77777777" w:rsidR="00C20B58" w:rsidRPr="001B252C" w:rsidRDefault="00C20B58" w:rsidP="00C20B58">
      <w:pPr>
        <w:spacing w:before="120" w:after="120"/>
        <w:jc w:val="both"/>
        <w:rPr>
          <w:rFonts w:cs="Calibri"/>
          <w:bCs/>
          <w:color w:val="000000"/>
        </w:rPr>
      </w:pPr>
      <w:r w:rsidRPr="001B252C">
        <w:rPr>
          <w:rFonts w:cs="Calibri"/>
          <w:bCs/>
          <w:color w:val="000000"/>
        </w:rPr>
        <w:t>Voluntarii pot beneficia de instruire de scurtă durată (maxim 5 zile) strict legat</w:t>
      </w:r>
      <w:r>
        <w:rPr>
          <w:rFonts w:cs="Calibri"/>
          <w:bCs/>
          <w:color w:val="000000"/>
        </w:rPr>
        <w:t>ă</w:t>
      </w:r>
      <w:r w:rsidRPr="001B252C">
        <w:rPr>
          <w:rFonts w:cs="Calibri"/>
          <w:bCs/>
          <w:color w:val="000000"/>
        </w:rPr>
        <w:t xml:space="preserve"> de rolul lor individual pentru buna desfășurare a activității asumate. </w:t>
      </w:r>
    </w:p>
    <w:p w14:paraId="22DFE875" w14:textId="77777777" w:rsidR="00C20B58" w:rsidRPr="001B252C" w:rsidRDefault="00C20B58" w:rsidP="00C20B58">
      <w:pPr>
        <w:spacing w:before="120" w:after="120"/>
        <w:jc w:val="both"/>
        <w:rPr>
          <w:rFonts w:cs="Calibri"/>
          <w:bCs/>
          <w:color w:val="000000"/>
        </w:rPr>
      </w:pPr>
      <w:del w:id="388" w:author="Author">
        <w:r w:rsidRPr="001B252C" w:rsidDel="00205A58">
          <w:rPr>
            <w:rFonts w:cs="Calibri"/>
            <w:bCs/>
            <w:color w:val="000000"/>
          </w:rPr>
          <w:delText>Aceste a</w:delText>
        </w:r>
      </w:del>
      <w:ins w:id="389" w:author="Author">
        <w:r>
          <w:rPr>
            <w:rFonts w:cs="Calibri"/>
            <w:bCs/>
            <w:color w:val="000000"/>
          </w:rPr>
          <w:t>A</w:t>
        </w:r>
      </w:ins>
      <w:r w:rsidRPr="001B252C">
        <w:rPr>
          <w:rFonts w:cs="Calibri"/>
          <w:bCs/>
          <w:color w:val="000000"/>
        </w:rPr>
        <w:t>cțiuni</w:t>
      </w:r>
      <w:ins w:id="390" w:author="Author">
        <w:r>
          <w:rPr>
            <w:rFonts w:cs="Calibri"/>
            <w:bCs/>
            <w:color w:val="000000"/>
          </w:rPr>
          <w:t>le de instruire</w:t>
        </w:r>
      </w:ins>
      <w:r w:rsidRPr="001B252C">
        <w:rPr>
          <w:rFonts w:cs="Calibri"/>
          <w:bCs/>
          <w:color w:val="000000"/>
        </w:rPr>
        <w:t xml:space="preserve"> sunt eligibile numai pe teritoriul României</w:t>
      </w:r>
      <w:ins w:id="391" w:author="Author">
        <w:r>
          <w:rPr>
            <w:rFonts w:cs="Calibri"/>
            <w:bCs/>
            <w:color w:val="000000"/>
          </w:rPr>
          <w:t>, cu excepția situației în care cursul este în format online</w:t>
        </w:r>
      </w:ins>
      <w:del w:id="392" w:author="Author">
        <w:r w:rsidRPr="001B252C" w:rsidDel="00D23A03">
          <w:rPr>
            <w:rFonts w:cs="Calibri"/>
            <w:bCs/>
            <w:color w:val="000000"/>
          </w:rPr>
          <w:delText>.</w:delText>
        </w:r>
      </w:del>
      <w:ins w:id="393" w:author="Author">
        <w:r>
          <w:rPr>
            <w:rFonts w:cs="Calibri"/>
            <w:bCs/>
            <w:color w:val="000000"/>
          </w:rPr>
          <w:t>.</w:t>
        </w:r>
      </w:ins>
    </w:p>
    <w:p w14:paraId="02E584E2" w14:textId="77777777" w:rsidR="00C20B58" w:rsidRPr="00FA21BC" w:rsidRDefault="00C20B58" w:rsidP="00C20B58">
      <w:pPr>
        <w:spacing w:before="120" w:after="120"/>
        <w:jc w:val="both"/>
        <w:rPr>
          <w:rFonts w:cs="Calibri"/>
          <w:b/>
          <w:i/>
          <w:iCs/>
          <w:color w:val="000000"/>
        </w:rPr>
      </w:pPr>
      <w:r w:rsidRPr="00FA21BC">
        <w:rPr>
          <w:rFonts w:cs="Calibri"/>
          <w:b/>
          <w:i/>
          <w:iCs/>
          <w:color w:val="000000"/>
        </w:rPr>
        <w:t>Documente justificative</w:t>
      </w:r>
      <w:r>
        <w:rPr>
          <w:rFonts w:cs="Calibri"/>
          <w:b/>
          <w:i/>
          <w:iCs/>
          <w:color w:val="000000"/>
        </w:rPr>
        <w:t xml:space="preserve"> și mod de verificare:</w:t>
      </w:r>
    </w:p>
    <w:p w14:paraId="3A27844E" w14:textId="77777777" w:rsidR="00C20B58" w:rsidRPr="001B252C" w:rsidRDefault="00C20B58" w:rsidP="00C20B58">
      <w:pPr>
        <w:numPr>
          <w:ilvl w:val="0"/>
          <w:numId w:val="94"/>
        </w:numPr>
        <w:spacing w:before="120" w:after="120" w:line="240" w:lineRule="auto"/>
        <w:jc w:val="both"/>
        <w:rPr>
          <w:rFonts w:cs="Calibri"/>
          <w:bCs/>
          <w:color w:val="000000"/>
        </w:rPr>
      </w:pPr>
      <w:r w:rsidRPr="00B75E6C">
        <w:rPr>
          <w:rFonts w:cs="Calibri"/>
          <w:bCs/>
          <w:color w:val="000000"/>
          <w:u w:val="single"/>
          <w:rPrChange w:id="394" w:author="Author">
            <w:rPr>
              <w:rFonts w:cs="Calibri"/>
              <w:bCs/>
              <w:color w:val="000000"/>
            </w:rPr>
          </w:rPrChange>
        </w:rPr>
        <w:t>liste de prezență</w:t>
      </w:r>
      <w:r w:rsidRPr="001B252C">
        <w:rPr>
          <w:rFonts w:cs="Calibri"/>
          <w:bCs/>
          <w:color w:val="000000"/>
        </w:rPr>
        <w:t xml:space="preserve"> a participanților la instruire</w:t>
      </w:r>
      <w:r>
        <w:rPr>
          <w:rFonts w:cs="Calibri"/>
          <w:bCs/>
          <w:color w:val="000000"/>
        </w:rPr>
        <w:t xml:space="preserve"> (punctul 1)</w:t>
      </w:r>
      <w:r w:rsidRPr="001B252C">
        <w:rPr>
          <w:rFonts w:cs="Calibri"/>
          <w:bCs/>
          <w:color w:val="000000"/>
        </w:rPr>
        <w:t xml:space="preserve">;   </w:t>
      </w:r>
    </w:p>
    <w:p w14:paraId="190B72A4" w14:textId="77777777" w:rsidR="00C20B58" w:rsidRPr="001B252C" w:rsidRDefault="00C20B58" w:rsidP="00C20B58">
      <w:pPr>
        <w:numPr>
          <w:ilvl w:val="0"/>
          <w:numId w:val="94"/>
        </w:numPr>
        <w:spacing w:before="120" w:after="120" w:line="240" w:lineRule="auto"/>
        <w:jc w:val="both"/>
        <w:rPr>
          <w:rFonts w:cs="Calibri"/>
          <w:bCs/>
          <w:color w:val="000000"/>
        </w:rPr>
      </w:pPr>
      <w:r w:rsidRPr="00B75E6C">
        <w:rPr>
          <w:rFonts w:cs="Calibri"/>
          <w:bCs/>
          <w:color w:val="000000"/>
          <w:u w:val="single"/>
          <w:rPrChange w:id="395" w:author="Author">
            <w:rPr>
              <w:rFonts w:cs="Calibri"/>
              <w:bCs/>
              <w:color w:val="000000"/>
            </w:rPr>
          </w:rPrChange>
        </w:rPr>
        <w:t>fotografii</w:t>
      </w:r>
      <w:r w:rsidRPr="001B252C">
        <w:rPr>
          <w:rFonts w:cs="Calibri"/>
          <w:bCs/>
          <w:color w:val="000000"/>
        </w:rPr>
        <w:t xml:space="preserve"> de la fața locului</w:t>
      </w:r>
      <w:r>
        <w:rPr>
          <w:rFonts w:cs="Calibri"/>
          <w:bCs/>
          <w:color w:val="000000"/>
        </w:rPr>
        <w:t xml:space="preserve"> </w:t>
      </w:r>
      <w:ins w:id="396" w:author="Author">
        <w:r>
          <w:rPr>
            <w:rFonts w:cs="Calibri"/>
            <w:bCs/>
            <w:color w:val="000000"/>
          </w:rPr>
          <w:t xml:space="preserve">sau print screen-uri în cazul instruirilor desfășurate în format online </w:t>
        </w:r>
      </w:ins>
      <w:r>
        <w:rPr>
          <w:rFonts w:cs="Calibri"/>
          <w:bCs/>
          <w:color w:val="000000"/>
        </w:rPr>
        <w:t>(punct</w:t>
      </w:r>
      <w:del w:id="397" w:author="Author">
        <w:r w:rsidDel="00CA26A8">
          <w:rPr>
            <w:rFonts w:cs="Calibri"/>
            <w:bCs/>
            <w:color w:val="000000"/>
          </w:rPr>
          <w:delText>ele</w:delText>
        </w:r>
      </w:del>
      <w:ins w:id="398" w:author="Author">
        <w:r>
          <w:rPr>
            <w:rFonts w:cs="Calibri"/>
            <w:bCs/>
            <w:color w:val="000000"/>
          </w:rPr>
          <w:t>ul</w:t>
        </w:r>
      </w:ins>
      <w:r>
        <w:rPr>
          <w:rFonts w:cs="Calibri"/>
          <w:bCs/>
          <w:color w:val="000000"/>
        </w:rPr>
        <w:t xml:space="preserve"> 1</w:t>
      </w:r>
      <w:del w:id="399" w:author="Author">
        <w:r w:rsidDel="00CA26A8">
          <w:rPr>
            <w:rFonts w:cs="Calibri"/>
            <w:bCs/>
            <w:color w:val="000000"/>
          </w:rPr>
          <w:delText xml:space="preserve"> și 2</w:delText>
        </w:r>
      </w:del>
      <w:r>
        <w:rPr>
          <w:rFonts w:cs="Calibri"/>
          <w:bCs/>
          <w:color w:val="000000"/>
        </w:rPr>
        <w:t>)</w:t>
      </w:r>
      <w:r w:rsidRPr="001B252C">
        <w:rPr>
          <w:rFonts w:cs="Calibri"/>
          <w:bCs/>
          <w:color w:val="000000"/>
        </w:rPr>
        <w:t>;</w:t>
      </w:r>
    </w:p>
    <w:p w14:paraId="6739C0F0" w14:textId="77777777" w:rsidR="00C20B58" w:rsidRPr="001B252C" w:rsidRDefault="00C20B58" w:rsidP="00C20B58">
      <w:pPr>
        <w:numPr>
          <w:ilvl w:val="0"/>
          <w:numId w:val="94"/>
        </w:numPr>
        <w:spacing w:before="120" w:after="120" w:line="240" w:lineRule="auto"/>
        <w:jc w:val="both"/>
        <w:rPr>
          <w:rFonts w:cs="Calibri"/>
          <w:bCs/>
          <w:color w:val="000000"/>
        </w:rPr>
      </w:pPr>
      <w:r w:rsidRPr="001B252C">
        <w:rPr>
          <w:rFonts w:cs="Calibri"/>
          <w:bCs/>
          <w:color w:val="000000"/>
        </w:rPr>
        <w:t xml:space="preserve">dacă tipul de instruire conduce la certificarea unor competențe, se vor depune </w:t>
      </w:r>
      <w:r w:rsidRPr="00B75E6C">
        <w:rPr>
          <w:rFonts w:cs="Calibri"/>
          <w:bCs/>
          <w:color w:val="000000"/>
          <w:u w:val="single"/>
          <w:rPrChange w:id="400" w:author="Author">
            <w:rPr>
              <w:rFonts w:cs="Calibri"/>
              <w:bCs/>
              <w:color w:val="000000"/>
            </w:rPr>
          </w:rPrChange>
        </w:rPr>
        <w:t>documente specifice pentru absolvirea și promovarea instruirii</w:t>
      </w:r>
      <w:r w:rsidRPr="001B252C">
        <w:rPr>
          <w:rFonts w:cs="Calibri"/>
          <w:bCs/>
          <w:color w:val="000000"/>
        </w:rPr>
        <w:t xml:space="preserve"> (de ex. certificat de calificare/ specializare). </w:t>
      </w:r>
      <w:ins w:id="401" w:author="Author">
        <w:r>
          <w:rPr>
            <w:rFonts w:cs="Calibri"/>
            <w:bCs/>
            <w:color w:val="000000"/>
          </w:rPr>
          <w:t>Pentru cursurile informale (punctul 1) se va încărca</w:t>
        </w:r>
      </w:ins>
      <w:del w:id="402" w:author="Author">
        <w:r w:rsidRPr="001B252C" w:rsidDel="00CA26A8">
          <w:rPr>
            <w:rFonts w:cs="Calibri"/>
            <w:bCs/>
            <w:color w:val="000000"/>
          </w:rPr>
          <w:delText>Dacă tipul instruirii este informal, este suficientă încărcarea</w:delText>
        </w:r>
      </w:del>
      <w:r w:rsidRPr="001B252C">
        <w:rPr>
          <w:rFonts w:cs="Calibri"/>
          <w:bCs/>
          <w:color w:val="000000"/>
        </w:rPr>
        <w:t xml:space="preserve"> </w:t>
      </w:r>
      <w:del w:id="403" w:author="Author">
        <w:r w:rsidRPr="001B252C" w:rsidDel="00CA26A8">
          <w:rPr>
            <w:rFonts w:cs="Calibri"/>
            <w:bCs/>
            <w:color w:val="000000"/>
          </w:rPr>
          <w:delText xml:space="preserve">diplomei </w:delText>
        </w:r>
      </w:del>
      <w:ins w:id="404" w:author="Author">
        <w:r w:rsidRPr="001B252C">
          <w:rPr>
            <w:rFonts w:cs="Calibri"/>
            <w:bCs/>
            <w:color w:val="000000"/>
          </w:rPr>
          <w:t>diplom</w:t>
        </w:r>
        <w:r>
          <w:rPr>
            <w:rFonts w:cs="Calibri"/>
            <w:bCs/>
            <w:color w:val="000000"/>
          </w:rPr>
          <w:t>a</w:t>
        </w:r>
        <w:r w:rsidRPr="001B252C">
          <w:rPr>
            <w:rFonts w:cs="Calibri"/>
            <w:bCs/>
            <w:color w:val="000000"/>
          </w:rPr>
          <w:t xml:space="preserve"> </w:t>
        </w:r>
      </w:ins>
      <w:r w:rsidRPr="001B252C">
        <w:rPr>
          <w:rFonts w:cs="Calibri"/>
          <w:bCs/>
          <w:color w:val="000000"/>
        </w:rPr>
        <w:t>de participare</w:t>
      </w:r>
      <w:ins w:id="405" w:author="Author">
        <w:del w:id="406" w:author="Author">
          <w:r w:rsidDel="00917E1A">
            <w:rPr>
              <w:rFonts w:cs="Calibri"/>
              <w:bCs/>
              <w:color w:val="000000"/>
            </w:rPr>
            <w:delText>,</w:delText>
          </w:r>
        </w:del>
        <w:r>
          <w:rPr>
            <w:rFonts w:cs="Calibri"/>
            <w:bCs/>
            <w:color w:val="000000"/>
          </w:rPr>
          <w:t xml:space="preserve"> sau adeverință din partea prestatorului</w:t>
        </w:r>
      </w:ins>
      <w:r w:rsidRPr="001B252C">
        <w:rPr>
          <w:rFonts w:cs="Calibri"/>
          <w:bCs/>
          <w:color w:val="000000"/>
        </w:rPr>
        <w:t>.</w:t>
      </w:r>
      <w:ins w:id="407" w:author="Author">
        <w:r>
          <w:rPr>
            <w:rFonts w:cs="Calibri"/>
            <w:bCs/>
            <w:color w:val="000000"/>
          </w:rPr>
          <w:t xml:space="preserve"> Pentru cursurile formale (punctul 2) se va încărca certificatul de calificare/ specializare/ perfecționare emis de furnizorul de formare profesională; în cazul în care certificatul nu a fost emis la data încărcării, dar examenul a fost susținut, se poate încărca adeverință din partea furnizorului care este un document echivalent</w:t>
        </w:r>
        <w:del w:id="408" w:author="Author">
          <w:r w:rsidDel="00917E1A">
            <w:rPr>
              <w:rFonts w:cs="Calibri"/>
              <w:bCs/>
              <w:color w:val="000000"/>
            </w:rPr>
            <w:delText>u</w:delText>
          </w:r>
        </w:del>
        <w:r>
          <w:rPr>
            <w:rFonts w:cs="Calibri"/>
            <w:bCs/>
            <w:color w:val="000000"/>
          </w:rPr>
          <w:t xml:space="preserve"> cu certificatul până la emiterea acestuia.</w:t>
        </w:r>
      </w:ins>
    </w:p>
    <w:p w14:paraId="2DAB9C58" w14:textId="77777777" w:rsidR="00C20B58" w:rsidRPr="00157B0E" w:rsidRDefault="00C20B58" w:rsidP="00C20B58">
      <w:pPr>
        <w:pStyle w:val="ListParagraph"/>
        <w:numPr>
          <w:ilvl w:val="0"/>
          <w:numId w:val="97"/>
        </w:numPr>
        <w:spacing w:before="120" w:after="120" w:line="240" w:lineRule="auto"/>
        <w:contextualSpacing w:val="0"/>
        <w:jc w:val="both"/>
        <w:rPr>
          <w:rFonts w:cs="Calibri"/>
          <w:bCs/>
          <w:color w:val="000000"/>
        </w:rPr>
      </w:pPr>
      <w:r w:rsidRPr="00157B0E">
        <w:rPr>
          <w:rFonts w:cs="Calibri"/>
          <w:b/>
          <w:i/>
          <w:iCs/>
          <w:color w:val="000000"/>
        </w:rPr>
        <w:t>Consolidarea capacității actorilor locali din teritoriul GAL</w:t>
      </w:r>
      <w:r w:rsidRPr="00157B0E">
        <w:rPr>
          <w:rFonts w:cs="Calibri"/>
          <w:bCs/>
          <w:color w:val="000000"/>
        </w:rPr>
        <w:t xml:space="preserve"> de a dezvolta și implementa operațiuni în acord cu tematica SDL se realizează </w:t>
      </w:r>
      <w:r w:rsidRPr="00157B0E">
        <w:rPr>
          <w:rFonts w:cs="Calibri"/>
          <w:b/>
          <w:i/>
          <w:iCs/>
          <w:color w:val="000000"/>
        </w:rPr>
        <w:t xml:space="preserve">prin organizarea unor </w:t>
      </w:r>
      <w:r w:rsidRPr="00B75E6C">
        <w:rPr>
          <w:rFonts w:cs="Calibri"/>
          <w:b/>
          <w:i/>
          <w:iCs/>
          <w:color w:val="000000"/>
          <w:u w:val="single"/>
          <w:rPrChange w:id="409" w:author="Author">
            <w:rPr>
              <w:rFonts w:cs="Calibri"/>
              <w:b/>
              <w:i/>
              <w:iCs/>
              <w:color w:val="000000"/>
            </w:rPr>
          </w:rPrChange>
        </w:rPr>
        <w:t>vizite</w:t>
      </w:r>
      <w:r w:rsidRPr="00157B0E">
        <w:rPr>
          <w:rFonts w:cs="Calibri"/>
          <w:b/>
          <w:i/>
          <w:iCs/>
          <w:color w:val="000000"/>
        </w:rPr>
        <w:t xml:space="preserve"> pentru identificarea de bune practici</w:t>
      </w:r>
      <w:r w:rsidRPr="00157B0E">
        <w:rPr>
          <w:rFonts w:cs="Calibri"/>
          <w:bCs/>
          <w:color w:val="000000"/>
        </w:rPr>
        <w:t>, în conformitate cu un plan de bune practici stabilit de GAL, care să acopere domeniile vizate de intervențiile propuse în SDL. Aceste acțiuni sunt eligibile pe teritoriul Uniunii Europene.</w:t>
      </w:r>
    </w:p>
    <w:p w14:paraId="2B9997B0" w14:textId="77777777" w:rsidR="00C20B58" w:rsidRPr="001B252C" w:rsidRDefault="00C20B58" w:rsidP="00C20B58">
      <w:pPr>
        <w:spacing w:before="120" w:after="120"/>
        <w:jc w:val="both"/>
        <w:rPr>
          <w:rFonts w:cs="Calibri"/>
          <w:bCs/>
          <w:color w:val="000000"/>
        </w:rPr>
      </w:pPr>
      <w:r w:rsidRPr="001B252C">
        <w:rPr>
          <w:rFonts w:cs="Calibri"/>
          <w:bCs/>
          <w:color w:val="000000"/>
        </w:rPr>
        <w:t xml:space="preserve">Organele de conducere ale GAL au responsabilitatea stabilirii și asumării listei </w:t>
      </w:r>
      <w:r>
        <w:rPr>
          <w:rFonts w:cs="Calibri"/>
          <w:bCs/>
          <w:color w:val="000000"/>
        </w:rPr>
        <w:t>actorilor locali</w:t>
      </w:r>
      <w:r w:rsidRPr="001B252C">
        <w:rPr>
          <w:rFonts w:cs="Calibri"/>
          <w:bCs/>
          <w:color w:val="000000"/>
        </w:rPr>
        <w:t xml:space="preserve"> care vor lua parte la aceste tipuri de acțiuni și au obligația de a ține cont de relevanța și justificarea nominalizării persoanelor. </w:t>
      </w:r>
    </w:p>
    <w:p w14:paraId="3E5D0BDC" w14:textId="77777777" w:rsidR="00C20B58" w:rsidRPr="001B252C" w:rsidRDefault="00C20B58" w:rsidP="00C20B58">
      <w:pPr>
        <w:spacing w:before="120" w:after="120"/>
        <w:jc w:val="both"/>
        <w:rPr>
          <w:rFonts w:cs="Calibri"/>
          <w:bCs/>
          <w:color w:val="000000"/>
        </w:rPr>
      </w:pPr>
      <w:r w:rsidRPr="001B252C">
        <w:rPr>
          <w:rFonts w:cs="Calibri"/>
          <w:bCs/>
          <w:color w:val="000000"/>
        </w:rPr>
        <w:t xml:space="preserve">Planul de bune practici și lista </w:t>
      </w:r>
      <w:r>
        <w:rPr>
          <w:rFonts w:cs="Calibri"/>
          <w:bCs/>
          <w:color w:val="000000"/>
        </w:rPr>
        <w:t>actorilor locali</w:t>
      </w:r>
      <w:r w:rsidRPr="001B252C">
        <w:rPr>
          <w:rFonts w:cs="Calibri"/>
          <w:bCs/>
          <w:color w:val="000000"/>
        </w:rPr>
        <w:t xml:space="preserve"> vor fi </w:t>
      </w:r>
      <w:r>
        <w:rPr>
          <w:rFonts w:cs="Calibri"/>
          <w:bCs/>
          <w:color w:val="000000"/>
        </w:rPr>
        <w:t>încărcate în platforma AFIR, iar planul de bune practici trebuie postat și</w:t>
      </w:r>
      <w:r w:rsidRPr="001B252C">
        <w:rPr>
          <w:rFonts w:cs="Calibri"/>
          <w:bCs/>
          <w:color w:val="000000"/>
        </w:rPr>
        <w:t xml:space="preserve"> pe site-ul GAL.</w:t>
      </w:r>
      <w:r>
        <w:rPr>
          <w:rFonts w:cs="Calibri"/>
          <w:bCs/>
          <w:color w:val="000000"/>
        </w:rPr>
        <w:t xml:space="preserve"> Planul de bune practici va conține domeniul în care se va desfășura vizita, numărul de persoane participante și locația de desfășurare (de ex. vizită în vederea identificării</w:t>
      </w:r>
      <w:r w:rsidRPr="003C4D5D">
        <w:rPr>
          <w:rFonts w:cs="Calibri"/>
          <w:bCs/>
          <w:color w:val="000000"/>
        </w:rPr>
        <w:t xml:space="preserve"> </w:t>
      </w:r>
      <w:r>
        <w:rPr>
          <w:rFonts w:cs="Calibri"/>
          <w:bCs/>
          <w:color w:val="000000"/>
        </w:rPr>
        <w:t>de bune practici în domeniul punctelor gastronomice locale în localitatea/ regiunea Y pentru X persoane)</w:t>
      </w:r>
    </w:p>
    <w:p w14:paraId="129CD75C" w14:textId="77777777" w:rsidR="00C20B58" w:rsidRPr="00FA21BC" w:rsidRDefault="00C20B58" w:rsidP="00C20B58">
      <w:pPr>
        <w:spacing w:before="120" w:after="120"/>
        <w:jc w:val="both"/>
        <w:rPr>
          <w:rFonts w:cs="Calibri"/>
          <w:b/>
          <w:i/>
          <w:iCs/>
          <w:color w:val="000000"/>
        </w:rPr>
      </w:pPr>
      <w:r w:rsidRPr="00FA21BC">
        <w:rPr>
          <w:rFonts w:cs="Calibri"/>
          <w:b/>
          <w:i/>
          <w:iCs/>
          <w:color w:val="000000"/>
        </w:rPr>
        <w:t>Documente justificative</w:t>
      </w:r>
      <w:r>
        <w:rPr>
          <w:rFonts w:cs="Calibri"/>
          <w:b/>
          <w:i/>
          <w:iCs/>
          <w:color w:val="000000"/>
        </w:rPr>
        <w:t xml:space="preserve"> și mod de verificare:</w:t>
      </w:r>
    </w:p>
    <w:p w14:paraId="25FE8F22" w14:textId="77777777" w:rsidR="00C20B58" w:rsidRPr="001B252C" w:rsidRDefault="00C20B58" w:rsidP="00C20B58">
      <w:pPr>
        <w:numPr>
          <w:ilvl w:val="0"/>
          <w:numId w:val="94"/>
        </w:numPr>
        <w:spacing w:before="120" w:after="120" w:line="240" w:lineRule="auto"/>
        <w:jc w:val="both"/>
        <w:rPr>
          <w:rFonts w:cs="Calibri"/>
          <w:bCs/>
          <w:color w:val="000000"/>
        </w:rPr>
      </w:pPr>
      <w:r w:rsidRPr="001B252C">
        <w:rPr>
          <w:rFonts w:cs="Calibri"/>
          <w:bCs/>
          <w:color w:val="000000"/>
        </w:rPr>
        <w:t xml:space="preserve">liste de prezență a participanților la </w:t>
      </w:r>
      <w:r w:rsidRPr="00157B0E">
        <w:rPr>
          <w:rFonts w:cs="Calibri"/>
          <w:bCs/>
          <w:color w:val="000000"/>
        </w:rPr>
        <w:t>vizită</w:t>
      </w:r>
      <w:r w:rsidRPr="001B252C">
        <w:rPr>
          <w:rFonts w:cs="Calibri"/>
          <w:bCs/>
          <w:color w:val="000000"/>
        </w:rPr>
        <w:t xml:space="preserve">;   </w:t>
      </w:r>
    </w:p>
    <w:p w14:paraId="31C5D35C" w14:textId="77777777" w:rsidR="00C20B58" w:rsidRPr="001B252C" w:rsidRDefault="00C20B58" w:rsidP="00C20B58">
      <w:pPr>
        <w:numPr>
          <w:ilvl w:val="0"/>
          <w:numId w:val="94"/>
        </w:numPr>
        <w:spacing w:before="120" w:after="120" w:line="240" w:lineRule="auto"/>
        <w:jc w:val="both"/>
        <w:rPr>
          <w:rFonts w:cs="Calibri"/>
          <w:bCs/>
          <w:color w:val="000000"/>
        </w:rPr>
      </w:pPr>
      <w:r w:rsidRPr="001B252C">
        <w:rPr>
          <w:rFonts w:cs="Calibri"/>
          <w:bCs/>
          <w:color w:val="000000"/>
        </w:rPr>
        <w:t>fotografii de la fața locului;</w:t>
      </w:r>
    </w:p>
    <w:p w14:paraId="0D4A3941" w14:textId="77777777" w:rsidR="00C20B58" w:rsidRDefault="00C20B58" w:rsidP="00C20B58">
      <w:pPr>
        <w:numPr>
          <w:ilvl w:val="0"/>
          <w:numId w:val="94"/>
        </w:numPr>
        <w:spacing w:before="120" w:after="120" w:line="240" w:lineRule="auto"/>
        <w:jc w:val="both"/>
        <w:rPr>
          <w:rFonts w:cs="Calibri"/>
          <w:bCs/>
          <w:color w:val="000000"/>
        </w:rPr>
      </w:pPr>
      <w:r>
        <w:rPr>
          <w:rFonts w:cs="Calibri"/>
          <w:bCs/>
          <w:color w:val="000000"/>
        </w:rPr>
        <w:lastRenderedPageBreak/>
        <w:t>agenda vizitei;</w:t>
      </w:r>
    </w:p>
    <w:p w14:paraId="73833B5E" w14:textId="77777777" w:rsidR="00C20B58" w:rsidRPr="001B252C" w:rsidRDefault="00C20B58" w:rsidP="00C20B58">
      <w:pPr>
        <w:numPr>
          <w:ilvl w:val="0"/>
          <w:numId w:val="94"/>
        </w:numPr>
        <w:spacing w:before="120" w:after="120" w:line="240" w:lineRule="auto"/>
        <w:jc w:val="both"/>
        <w:rPr>
          <w:rFonts w:cs="Calibri"/>
          <w:bCs/>
          <w:color w:val="000000"/>
        </w:rPr>
      </w:pPr>
      <w:r>
        <w:rPr>
          <w:rFonts w:cs="Calibri"/>
          <w:bCs/>
          <w:color w:val="000000"/>
        </w:rPr>
        <w:t xml:space="preserve">raport al vizitei care să conțină informații legate de: perioada vizitei, locul vizitei, scurtă descriere a exemplelor de bună practică vizitate, link către pagina site a GAL unde a fost postat </w:t>
      </w:r>
      <w:r w:rsidRPr="001B252C">
        <w:rPr>
          <w:rFonts w:cs="Calibri"/>
          <w:bCs/>
          <w:color w:val="000000"/>
        </w:rPr>
        <w:t>Planul de bune practici.</w:t>
      </w:r>
    </w:p>
    <w:p w14:paraId="0C896D4D" w14:textId="77777777" w:rsidR="00C20B58" w:rsidDel="0028385A" w:rsidRDefault="00C20B58" w:rsidP="00C20B58">
      <w:pPr>
        <w:spacing w:before="120" w:after="120"/>
        <w:jc w:val="both"/>
        <w:rPr>
          <w:del w:id="410" w:author="Author"/>
          <w:rFonts w:cs="Calibri"/>
          <w:bCs/>
          <w:color w:val="000000"/>
        </w:rPr>
      </w:pPr>
    </w:p>
    <w:p w14:paraId="0F32E909" w14:textId="77777777" w:rsidR="00C20B58" w:rsidRPr="00FA21BC" w:rsidRDefault="00C20B58" w:rsidP="00C20B58">
      <w:pPr>
        <w:spacing w:before="120" w:after="120"/>
        <w:jc w:val="both"/>
        <w:rPr>
          <w:rFonts w:cs="Calibri"/>
          <w:bCs/>
          <w:color w:val="000000"/>
        </w:rPr>
      </w:pPr>
      <w:r w:rsidRPr="00FA21BC">
        <w:rPr>
          <w:rFonts w:cs="Calibri"/>
          <w:bCs/>
          <w:color w:val="000000"/>
        </w:rPr>
        <w:t>Puncte de verificare:</w:t>
      </w:r>
    </w:p>
    <w:p w14:paraId="2F22AB61" w14:textId="77777777" w:rsidR="00C20B58" w:rsidRPr="001B252C" w:rsidRDefault="00C20B58" w:rsidP="00C20B58">
      <w:pPr>
        <w:spacing w:before="120" w:after="120"/>
        <w:jc w:val="both"/>
        <w:rPr>
          <w:rFonts w:cs="Calibri"/>
          <w:bCs/>
          <w:color w:val="000000"/>
        </w:rPr>
      </w:pPr>
      <w:r w:rsidRPr="001B252C">
        <w:rPr>
          <w:rFonts w:cs="Calibri"/>
          <w:bCs/>
          <w:color w:val="000000"/>
        </w:rPr>
        <w:t>Pentru activitățile realizate de GAL, pentru care au fost încărcate documentele justificative, se verifică dacă:</w:t>
      </w:r>
    </w:p>
    <w:p w14:paraId="6015690D" w14:textId="77777777" w:rsidR="00C20B58" w:rsidRPr="001B252C" w:rsidRDefault="00C20B58" w:rsidP="00C20B58">
      <w:pPr>
        <w:numPr>
          <w:ilvl w:val="0"/>
          <w:numId w:val="95"/>
        </w:numPr>
        <w:spacing w:before="120" w:after="120" w:line="240" w:lineRule="auto"/>
        <w:jc w:val="both"/>
        <w:rPr>
          <w:rFonts w:cs="Calibri"/>
          <w:bCs/>
          <w:color w:val="000000"/>
        </w:rPr>
      </w:pPr>
      <w:r w:rsidRPr="001B252C">
        <w:rPr>
          <w:rFonts w:cs="Calibri"/>
          <w:bCs/>
          <w:color w:val="000000"/>
        </w:rPr>
        <w:t>listele de prezență a participanților sunt datate și asumate de către angajații GAL/</w:t>
      </w:r>
      <w:r>
        <w:rPr>
          <w:rFonts w:cs="Calibri"/>
          <w:bCs/>
          <w:color w:val="000000"/>
        </w:rPr>
        <w:t xml:space="preserve"> actorii </w:t>
      </w:r>
      <w:r w:rsidRPr="001B252C">
        <w:rPr>
          <w:rFonts w:cs="Calibri"/>
          <w:bCs/>
          <w:color w:val="000000"/>
        </w:rPr>
        <w:t>locali, după caz, pentru fiecare zi de instruire/</w:t>
      </w:r>
      <w:r>
        <w:rPr>
          <w:rFonts w:cs="Calibri"/>
          <w:bCs/>
          <w:color w:val="000000"/>
        </w:rPr>
        <w:t xml:space="preserve"> </w:t>
      </w:r>
      <w:r w:rsidRPr="001B252C">
        <w:rPr>
          <w:rFonts w:cs="Calibri"/>
          <w:bCs/>
          <w:color w:val="000000"/>
        </w:rPr>
        <w:t>activitate de schimb de bune practici;</w:t>
      </w:r>
    </w:p>
    <w:p w14:paraId="306BF622" w14:textId="77777777" w:rsidR="00C20B58" w:rsidRPr="001B252C" w:rsidRDefault="00C20B58" w:rsidP="00C20B58">
      <w:pPr>
        <w:numPr>
          <w:ilvl w:val="0"/>
          <w:numId w:val="95"/>
        </w:numPr>
        <w:spacing w:before="120" w:after="120" w:line="240" w:lineRule="auto"/>
        <w:jc w:val="both"/>
        <w:rPr>
          <w:rFonts w:cs="Calibri"/>
          <w:bCs/>
          <w:color w:val="000000"/>
        </w:rPr>
      </w:pPr>
      <w:r w:rsidRPr="001B252C">
        <w:rPr>
          <w:rFonts w:cs="Calibri"/>
          <w:bCs/>
          <w:color w:val="000000"/>
        </w:rPr>
        <w:t xml:space="preserve">participanții care apar pe listele de prezență sunt cei din </w:t>
      </w:r>
      <w:r>
        <w:rPr>
          <w:rFonts w:cs="Calibri"/>
          <w:bCs/>
          <w:color w:val="000000"/>
        </w:rPr>
        <w:t>echipa</w:t>
      </w:r>
      <w:r w:rsidRPr="001B252C">
        <w:rPr>
          <w:rFonts w:cs="Calibri"/>
          <w:bCs/>
          <w:color w:val="000000"/>
        </w:rPr>
        <w:t xml:space="preserve"> GAL și/</w:t>
      </w:r>
      <w:r>
        <w:rPr>
          <w:rFonts w:cs="Calibri"/>
          <w:bCs/>
          <w:color w:val="000000"/>
        </w:rPr>
        <w:t xml:space="preserve"> </w:t>
      </w:r>
      <w:r w:rsidRPr="001B252C">
        <w:rPr>
          <w:rFonts w:cs="Calibri"/>
          <w:bCs/>
          <w:color w:val="000000"/>
        </w:rPr>
        <w:t xml:space="preserve">sau din lista </w:t>
      </w:r>
      <w:r>
        <w:rPr>
          <w:rFonts w:cs="Calibri"/>
          <w:bCs/>
          <w:color w:val="000000"/>
        </w:rPr>
        <w:t xml:space="preserve">actorilor </w:t>
      </w:r>
      <w:r w:rsidRPr="001B252C">
        <w:rPr>
          <w:rFonts w:cs="Calibri"/>
          <w:bCs/>
          <w:color w:val="000000"/>
        </w:rPr>
        <w:t>locali stabiliți de GAL, după caz;</w:t>
      </w:r>
    </w:p>
    <w:p w14:paraId="38CE4B19" w14:textId="77777777" w:rsidR="00C20B58" w:rsidRPr="001B252C" w:rsidRDefault="00C20B58" w:rsidP="00C20B58">
      <w:pPr>
        <w:numPr>
          <w:ilvl w:val="0"/>
          <w:numId w:val="95"/>
        </w:numPr>
        <w:spacing w:before="120" w:after="120" w:line="240" w:lineRule="auto"/>
        <w:jc w:val="both"/>
        <w:rPr>
          <w:rFonts w:cs="Calibri"/>
          <w:bCs/>
          <w:color w:val="000000"/>
        </w:rPr>
      </w:pPr>
      <w:r w:rsidRPr="001B252C">
        <w:rPr>
          <w:rFonts w:cs="Calibri"/>
          <w:bCs/>
          <w:color w:val="000000"/>
        </w:rPr>
        <w:t xml:space="preserve">acțiunile de schimb de experiență acoperă domeniile vizate de intervențiile propuse în SDL, conform planului de bune practici întocmit de GAL;   </w:t>
      </w:r>
    </w:p>
    <w:p w14:paraId="5D23C244" w14:textId="77777777" w:rsidR="00C20B58" w:rsidRPr="001B252C" w:rsidRDefault="00C20B58" w:rsidP="00C20B58">
      <w:pPr>
        <w:numPr>
          <w:ilvl w:val="0"/>
          <w:numId w:val="95"/>
        </w:numPr>
        <w:spacing w:before="120" w:after="120" w:line="240" w:lineRule="auto"/>
        <w:jc w:val="both"/>
        <w:rPr>
          <w:rFonts w:cs="Calibri"/>
          <w:bCs/>
          <w:color w:val="000000"/>
        </w:rPr>
      </w:pPr>
      <w:r w:rsidRPr="001B252C">
        <w:rPr>
          <w:rFonts w:cs="Calibri"/>
          <w:bCs/>
          <w:color w:val="000000"/>
        </w:rPr>
        <w:t>materialele elaborate în vederea utilizării în cadrul activității respectă condițiile privind identitatea vizuală stabilite de AFIR (fotografii realizate la fața locului);</w:t>
      </w:r>
    </w:p>
    <w:p w14:paraId="3FE08FC8" w14:textId="77777777" w:rsidR="00C20B58" w:rsidRPr="001B252C" w:rsidRDefault="00C20B58" w:rsidP="00C20B58">
      <w:pPr>
        <w:numPr>
          <w:ilvl w:val="0"/>
          <w:numId w:val="95"/>
        </w:numPr>
        <w:spacing w:before="120" w:after="120" w:line="240" w:lineRule="auto"/>
        <w:jc w:val="both"/>
        <w:rPr>
          <w:rFonts w:cs="Calibri"/>
          <w:bCs/>
          <w:color w:val="000000"/>
        </w:rPr>
      </w:pPr>
      <w:r w:rsidRPr="001B252C">
        <w:rPr>
          <w:rFonts w:cs="Calibri"/>
          <w:bCs/>
          <w:color w:val="000000"/>
        </w:rPr>
        <w:t xml:space="preserve">a fost realizat numărul minim de acțiuni propuse în planul de activități, pentru perioada de raportare. </w:t>
      </w:r>
    </w:p>
    <w:p w14:paraId="24F8C6C5" w14:textId="77777777" w:rsidR="00C20B58" w:rsidRDefault="00C20B58" w:rsidP="00C20B58">
      <w:pPr>
        <w:spacing w:before="120" w:after="120"/>
        <w:jc w:val="both"/>
        <w:rPr>
          <w:rFonts w:cs="Calibri"/>
          <w:b/>
          <w:color w:val="000000"/>
        </w:rPr>
      </w:pPr>
    </w:p>
    <w:p w14:paraId="76EE489B" w14:textId="77777777" w:rsidR="00C20B58" w:rsidRPr="00157B0E" w:rsidRDefault="00C20B58" w:rsidP="00C20B58">
      <w:pPr>
        <w:pStyle w:val="ListParagraph"/>
        <w:numPr>
          <w:ilvl w:val="0"/>
          <w:numId w:val="106"/>
        </w:numPr>
        <w:spacing w:before="120" w:after="120" w:line="240" w:lineRule="auto"/>
        <w:contextualSpacing w:val="0"/>
        <w:jc w:val="both"/>
        <w:rPr>
          <w:rFonts w:cs="Calibri"/>
          <w:b/>
          <w:bCs/>
          <w:color w:val="000000"/>
        </w:rPr>
      </w:pPr>
      <w:r w:rsidRPr="00157B0E">
        <w:rPr>
          <w:rFonts w:cs="Calibri"/>
          <w:b/>
          <w:bCs/>
          <w:color w:val="000000"/>
        </w:rPr>
        <w:t>Consilierea</w:t>
      </w:r>
      <w:r>
        <w:rPr>
          <w:rFonts w:cs="Calibri"/>
          <w:b/>
          <w:bCs/>
          <w:color w:val="000000"/>
        </w:rPr>
        <w:t>/ informarea persoanelor interesate</w:t>
      </w:r>
      <w:r w:rsidRPr="00157B0E">
        <w:rPr>
          <w:rFonts w:cs="Calibri"/>
          <w:b/>
          <w:bCs/>
          <w:color w:val="000000"/>
        </w:rPr>
        <w:t xml:space="preserve"> de </w:t>
      </w:r>
      <w:r>
        <w:rPr>
          <w:rFonts w:cs="Calibri"/>
          <w:b/>
          <w:bCs/>
          <w:color w:val="000000"/>
        </w:rPr>
        <w:t xml:space="preserve">accesarea de </w:t>
      </w:r>
      <w:r w:rsidRPr="00157B0E">
        <w:rPr>
          <w:rFonts w:cs="Calibri"/>
          <w:b/>
          <w:bCs/>
          <w:color w:val="000000"/>
        </w:rPr>
        <w:t>fonduri</w:t>
      </w:r>
    </w:p>
    <w:p w14:paraId="2E6468BB" w14:textId="77777777" w:rsidR="00C20B58" w:rsidRPr="0029337B" w:rsidRDefault="00C20B58" w:rsidP="00C20B58">
      <w:pPr>
        <w:spacing w:before="120" w:after="120"/>
        <w:jc w:val="both"/>
        <w:rPr>
          <w:rFonts w:cs="Calibri"/>
          <w:bCs/>
          <w:color w:val="000000"/>
        </w:rPr>
      </w:pPr>
      <w:r w:rsidRPr="0029337B">
        <w:rPr>
          <w:rFonts w:cs="Calibri"/>
          <w:bCs/>
          <w:color w:val="000000"/>
        </w:rPr>
        <w:t xml:space="preserve">Scopul </w:t>
      </w:r>
      <w:r w:rsidRPr="003C4D5D">
        <w:rPr>
          <w:rFonts w:cs="Calibri"/>
          <w:bCs/>
          <w:color w:val="000000"/>
        </w:rPr>
        <w:t>consilierii</w:t>
      </w:r>
      <w:r w:rsidRPr="00334B36">
        <w:rPr>
          <w:rFonts w:cs="Calibri"/>
          <w:bCs/>
          <w:color w:val="000000"/>
        </w:rPr>
        <w:t>/ inform</w:t>
      </w:r>
      <w:r>
        <w:rPr>
          <w:rFonts w:cs="Calibri"/>
          <w:bCs/>
          <w:color w:val="000000"/>
        </w:rPr>
        <w:t>ării</w:t>
      </w:r>
      <w:r w:rsidRPr="00334B36">
        <w:rPr>
          <w:rFonts w:cs="Calibri"/>
          <w:bCs/>
          <w:color w:val="000000"/>
        </w:rPr>
        <w:t xml:space="preserve"> persoanelor interesate de accesarea de</w:t>
      </w:r>
      <w:r w:rsidRPr="003C4D5D">
        <w:rPr>
          <w:rFonts w:cs="Calibri"/>
          <w:bCs/>
          <w:color w:val="000000"/>
        </w:rPr>
        <w:t xml:space="preserve">  fonduri este de a oferi suport și îndrumare pentru a maximiza șansele de succes în obținerea finanțării. Consilierea poate acoperi diverse aspecte ale procesului</w:t>
      </w:r>
      <w:r w:rsidRPr="0029337B">
        <w:rPr>
          <w:rFonts w:cs="Calibri"/>
          <w:bCs/>
          <w:color w:val="000000"/>
        </w:rPr>
        <w:t xml:space="preserve"> de solicitare și implementare a proiectelor finanțate și include următoarele obiective specifice:</w:t>
      </w:r>
    </w:p>
    <w:p w14:paraId="5D12A2AD" w14:textId="77777777" w:rsidR="00C20B58" w:rsidRPr="0029337B" w:rsidRDefault="00C20B58" w:rsidP="00C20B58">
      <w:pPr>
        <w:pStyle w:val="ListParagraph"/>
        <w:numPr>
          <w:ilvl w:val="0"/>
          <w:numId w:val="98"/>
        </w:numPr>
        <w:spacing w:before="120" w:after="120" w:line="240" w:lineRule="auto"/>
        <w:contextualSpacing w:val="0"/>
        <w:jc w:val="both"/>
        <w:rPr>
          <w:rFonts w:cs="Calibri"/>
          <w:bCs/>
          <w:color w:val="000000"/>
        </w:rPr>
      </w:pPr>
      <w:r w:rsidRPr="0029337B">
        <w:rPr>
          <w:rFonts w:cs="Calibri"/>
          <w:bCs/>
          <w:color w:val="000000"/>
        </w:rPr>
        <w:t xml:space="preserve">Informare și Educație: familiarizarea </w:t>
      </w:r>
      <w:r>
        <w:rPr>
          <w:rFonts w:cs="Calibri"/>
          <w:bCs/>
          <w:color w:val="000000"/>
        </w:rPr>
        <w:t>persoanelor interesate</w:t>
      </w:r>
      <w:r w:rsidRPr="0029337B">
        <w:rPr>
          <w:rFonts w:cs="Calibri"/>
          <w:bCs/>
          <w:color w:val="000000"/>
        </w:rPr>
        <w:t xml:space="preserve"> cu intervențiile din SDL disponibile și cerințele acestora, explicarea criteriilor de eligibilitate și a procedurilor de aplicare, oferirea de informații despre termenele limită și documentația necesară.</w:t>
      </w:r>
    </w:p>
    <w:p w14:paraId="2EF7B166" w14:textId="77777777" w:rsidR="00C20B58" w:rsidRPr="0029337B" w:rsidRDefault="00C20B58" w:rsidP="00C20B58">
      <w:pPr>
        <w:pStyle w:val="ListParagraph"/>
        <w:numPr>
          <w:ilvl w:val="0"/>
          <w:numId w:val="98"/>
        </w:numPr>
        <w:spacing w:before="120" w:after="120" w:line="240" w:lineRule="auto"/>
        <w:contextualSpacing w:val="0"/>
        <w:jc w:val="both"/>
        <w:rPr>
          <w:rFonts w:cs="Calibri"/>
          <w:bCs/>
          <w:color w:val="000000"/>
        </w:rPr>
      </w:pPr>
      <w:r w:rsidRPr="0029337B">
        <w:rPr>
          <w:rFonts w:cs="Calibri"/>
          <w:bCs/>
          <w:color w:val="000000"/>
        </w:rPr>
        <w:t>Identificarea și evaluarea riscurilor potențiale asociate proiectului.</w:t>
      </w:r>
    </w:p>
    <w:p w14:paraId="6F5D54C4" w14:textId="77777777" w:rsidR="00C20B58" w:rsidRPr="0029337B" w:rsidRDefault="00C20B58" w:rsidP="00C20B58">
      <w:pPr>
        <w:pStyle w:val="ListParagraph"/>
        <w:numPr>
          <w:ilvl w:val="0"/>
          <w:numId w:val="98"/>
        </w:numPr>
        <w:spacing w:before="120" w:after="120" w:line="240" w:lineRule="auto"/>
        <w:contextualSpacing w:val="0"/>
        <w:jc w:val="both"/>
        <w:rPr>
          <w:rFonts w:cs="Calibri"/>
          <w:bCs/>
          <w:color w:val="000000"/>
        </w:rPr>
      </w:pPr>
      <w:r w:rsidRPr="0029337B">
        <w:rPr>
          <w:rFonts w:cs="Calibri"/>
          <w:bCs/>
          <w:color w:val="000000"/>
        </w:rPr>
        <w:t>Recomandări pentru măsuri de prevenire și gestionare a riscurilor.</w:t>
      </w:r>
    </w:p>
    <w:p w14:paraId="6A89E4AD" w14:textId="77777777" w:rsidR="00C20B58" w:rsidRPr="0029337B" w:rsidRDefault="00C20B58" w:rsidP="00C20B58">
      <w:pPr>
        <w:pStyle w:val="ListParagraph"/>
        <w:numPr>
          <w:ilvl w:val="0"/>
          <w:numId w:val="98"/>
        </w:numPr>
        <w:spacing w:before="120" w:after="120" w:line="240" w:lineRule="auto"/>
        <w:contextualSpacing w:val="0"/>
        <w:jc w:val="both"/>
        <w:rPr>
          <w:rFonts w:cs="Calibri"/>
          <w:bCs/>
          <w:color w:val="000000"/>
        </w:rPr>
      </w:pPr>
      <w:r w:rsidRPr="0029337B">
        <w:rPr>
          <w:rFonts w:cs="Calibri"/>
          <w:bCs/>
          <w:color w:val="000000"/>
        </w:rPr>
        <w:t xml:space="preserve">Consiliere </w:t>
      </w:r>
      <w:r>
        <w:rPr>
          <w:rFonts w:cs="Calibri"/>
          <w:bCs/>
          <w:color w:val="000000"/>
        </w:rPr>
        <w:t xml:space="preserve">generală </w:t>
      </w:r>
      <w:r w:rsidRPr="0029337B">
        <w:rPr>
          <w:rFonts w:cs="Calibri"/>
          <w:bCs/>
          <w:color w:val="000000"/>
        </w:rPr>
        <w:t>cu privire la respectarea normelor juridice, financiare și de mediu.</w:t>
      </w:r>
    </w:p>
    <w:p w14:paraId="4716BC41" w14:textId="77777777" w:rsidR="00C20B58" w:rsidRPr="0029337B" w:rsidRDefault="00C20B58" w:rsidP="00C20B58">
      <w:pPr>
        <w:pStyle w:val="ListParagraph"/>
        <w:numPr>
          <w:ilvl w:val="0"/>
          <w:numId w:val="98"/>
        </w:numPr>
        <w:spacing w:before="120" w:after="120" w:line="240" w:lineRule="auto"/>
        <w:contextualSpacing w:val="0"/>
        <w:jc w:val="both"/>
        <w:rPr>
          <w:rFonts w:cs="Calibri"/>
          <w:bCs/>
          <w:color w:val="000000"/>
        </w:rPr>
      </w:pPr>
      <w:r w:rsidRPr="0029337B">
        <w:rPr>
          <w:rFonts w:cs="Calibri"/>
          <w:bCs/>
          <w:color w:val="000000"/>
        </w:rPr>
        <w:t>Suport în dezvoltarea unui sistem de monitorizare și evaluare a progresului proiectului.</w:t>
      </w:r>
    </w:p>
    <w:p w14:paraId="4E40E9AC" w14:textId="77777777" w:rsidR="00C20B58" w:rsidRPr="0029337B" w:rsidRDefault="00C20B58" w:rsidP="00C20B58">
      <w:pPr>
        <w:pStyle w:val="ListParagraph"/>
        <w:numPr>
          <w:ilvl w:val="0"/>
          <w:numId w:val="98"/>
        </w:numPr>
        <w:spacing w:before="120" w:after="120" w:line="240" w:lineRule="auto"/>
        <w:contextualSpacing w:val="0"/>
        <w:jc w:val="both"/>
        <w:rPr>
          <w:rFonts w:cs="Calibri"/>
          <w:bCs/>
          <w:color w:val="000000"/>
        </w:rPr>
      </w:pPr>
      <w:r w:rsidRPr="0029337B">
        <w:rPr>
          <w:rFonts w:cs="Calibri"/>
          <w:bCs/>
          <w:color w:val="000000"/>
        </w:rPr>
        <w:t xml:space="preserve">Networking și Parteneriate: facilitarea contactelor cu alți potențiali parteneri de proiect, promovarea colaborării și a schimbului de experiență între beneficiari, </w:t>
      </w:r>
    </w:p>
    <w:p w14:paraId="2B514014" w14:textId="77777777" w:rsidR="00C20B58" w:rsidRDefault="00C20B58" w:rsidP="00C20B58">
      <w:pPr>
        <w:spacing w:before="120" w:after="120"/>
        <w:jc w:val="both"/>
        <w:rPr>
          <w:rFonts w:cs="Calibri"/>
          <w:bCs/>
          <w:color w:val="000000"/>
        </w:rPr>
      </w:pPr>
      <w:r w:rsidRPr="0029337B">
        <w:rPr>
          <w:rFonts w:cs="Calibri"/>
          <w:bCs/>
          <w:color w:val="000000"/>
        </w:rPr>
        <w:t xml:space="preserve">Prin aceste activități, consilierea urmărește să crească capacitatea </w:t>
      </w:r>
      <w:r>
        <w:rPr>
          <w:rFonts w:cs="Calibri"/>
          <w:bCs/>
          <w:color w:val="000000"/>
        </w:rPr>
        <w:t>persoanelor interesate</w:t>
      </w:r>
      <w:r w:rsidRPr="0029337B">
        <w:rPr>
          <w:rFonts w:cs="Calibri"/>
          <w:bCs/>
          <w:color w:val="000000"/>
        </w:rPr>
        <w:t xml:space="preserve"> de a dezvolta și implementa proiecte de succes, contribuind astfel la utilizarea eficientă a resurselor disponibile și la atingerea obiectivelor propuse.</w:t>
      </w:r>
    </w:p>
    <w:p w14:paraId="67141BE0" w14:textId="77777777" w:rsidR="00C20B58" w:rsidRPr="005C4C39" w:rsidRDefault="00C20B58" w:rsidP="00C20B58">
      <w:pPr>
        <w:spacing w:before="120" w:after="120"/>
        <w:jc w:val="both"/>
        <w:rPr>
          <w:rFonts w:cs="Calibri"/>
          <w:bCs/>
          <w:color w:val="000000"/>
        </w:rPr>
      </w:pPr>
      <w:r w:rsidRPr="005C4C39">
        <w:rPr>
          <w:rFonts w:cs="Calibri"/>
          <w:bCs/>
          <w:color w:val="000000"/>
        </w:rPr>
        <w:t xml:space="preserve">GAL trebuie să țină evidența serviciilor </w:t>
      </w:r>
      <w:r>
        <w:rPr>
          <w:rFonts w:cs="Calibri"/>
          <w:bCs/>
          <w:color w:val="000000"/>
        </w:rPr>
        <w:t xml:space="preserve">de </w:t>
      </w:r>
      <w:r w:rsidRPr="005C4C39">
        <w:rPr>
          <w:rFonts w:cs="Calibri"/>
          <w:bCs/>
          <w:color w:val="000000"/>
        </w:rPr>
        <w:t>consiliere furnizate, care va permite identificarea participanților. Pentru a evita dubla numărare în cazul reprezentanților instituțiilor, o instituție ar trebui inclusă o singură dată în consultarea aceleiași</w:t>
      </w:r>
      <w:r>
        <w:rPr>
          <w:rFonts w:cs="Calibri"/>
          <w:bCs/>
          <w:color w:val="000000"/>
        </w:rPr>
        <w:t xml:space="preserve"> propuneri. Aceasta înseamnă că</w:t>
      </w:r>
      <w:r w:rsidRPr="005C4C39">
        <w:rPr>
          <w:rFonts w:cs="Calibri"/>
          <w:bCs/>
          <w:color w:val="000000"/>
        </w:rPr>
        <w:t xml:space="preserve">, în cazul în care doi angajați diferiți care reprezintă aceeași instituție (de exemplu, </w:t>
      </w:r>
      <w:r>
        <w:rPr>
          <w:rFonts w:cs="Calibri"/>
          <w:bCs/>
          <w:color w:val="000000"/>
        </w:rPr>
        <w:t>o primărie)</w:t>
      </w:r>
      <w:r w:rsidRPr="005C4C39">
        <w:rPr>
          <w:rFonts w:cs="Calibri"/>
          <w:bCs/>
          <w:color w:val="000000"/>
        </w:rPr>
        <w:t xml:space="preserve"> utilizează consilierea, dar lucrează la ace</w:t>
      </w:r>
      <w:r>
        <w:rPr>
          <w:rFonts w:cs="Calibri"/>
          <w:bCs/>
          <w:color w:val="000000"/>
        </w:rPr>
        <w:t>l</w:t>
      </w:r>
      <w:r w:rsidRPr="005C4C39">
        <w:rPr>
          <w:rFonts w:cs="Calibri"/>
          <w:bCs/>
          <w:color w:val="000000"/>
        </w:rPr>
        <w:t>ași</w:t>
      </w:r>
      <w:r>
        <w:rPr>
          <w:rFonts w:cs="Calibri"/>
          <w:bCs/>
          <w:color w:val="000000"/>
        </w:rPr>
        <w:t xml:space="preserve"> proiect</w:t>
      </w:r>
      <w:r w:rsidRPr="005C4C39">
        <w:rPr>
          <w:rFonts w:cs="Calibri"/>
          <w:bCs/>
          <w:color w:val="000000"/>
        </w:rPr>
        <w:t xml:space="preserve">, acestea ar trebui să fie luate în considerare ca </w:t>
      </w:r>
      <w:r>
        <w:rPr>
          <w:rFonts w:cs="Calibri"/>
          <w:bCs/>
          <w:color w:val="000000"/>
        </w:rPr>
        <w:t xml:space="preserve">o singură entitate în indicator. </w:t>
      </w:r>
    </w:p>
    <w:p w14:paraId="097E4DB3" w14:textId="77777777" w:rsidR="00C20B58" w:rsidRPr="005C4C39" w:rsidRDefault="00C20B58" w:rsidP="00C20B58">
      <w:pPr>
        <w:spacing w:before="120" w:after="120"/>
        <w:jc w:val="both"/>
        <w:rPr>
          <w:rFonts w:cs="Calibri"/>
          <w:bCs/>
          <w:color w:val="000000"/>
        </w:rPr>
      </w:pPr>
      <w:r>
        <w:rPr>
          <w:rFonts w:cs="Calibri"/>
          <w:bCs/>
          <w:color w:val="000000"/>
        </w:rPr>
        <w:lastRenderedPageBreak/>
        <w:t>O entitate sau o persoană fizică nereprezentând o entitate poate fi contabilizată de maxim 2 ori în decursul unui an calendaristic pe subiecte diferite.</w:t>
      </w:r>
      <w:r w:rsidRPr="005C4C39">
        <w:rPr>
          <w:rFonts w:cs="Calibri"/>
          <w:bCs/>
          <w:color w:val="000000"/>
        </w:rPr>
        <w:t xml:space="preserve"> </w:t>
      </w:r>
    </w:p>
    <w:p w14:paraId="4D778007" w14:textId="77777777" w:rsidR="00C20B58" w:rsidRPr="005C4C39" w:rsidRDefault="00C20B58" w:rsidP="00C20B58">
      <w:pPr>
        <w:spacing w:before="120" w:after="120"/>
        <w:jc w:val="both"/>
        <w:rPr>
          <w:rFonts w:cs="Calibri"/>
          <w:bCs/>
          <w:color w:val="000000"/>
        </w:rPr>
      </w:pPr>
      <w:r w:rsidRPr="005C4C39">
        <w:rPr>
          <w:rFonts w:cs="Calibri"/>
          <w:bCs/>
          <w:color w:val="000000"/>
        </w:rPr>
        <w:t>În cazul entităților noi - numărul de entități noi crește în mod gradual pe întreaga perioadă de implementare a SDL.</w:t>
      </w:r>
    </w:p>
    <w:p w14:paraId="7C7768A0" w14:textId="6AAA0911" w:rsidR="00C20B58" w:rsidRPr="005C4C39" w:rsidRDefault="00C20B58" w:rsidP="00C20B58">
      <w:pPr>
        <w:spacing w:before="120" w:after="120"/>
        <w:jc w:val="both"/>
        <w:rPr>
          <w:rFonts w:cs="Calibri"/>
          <w:bCs/>
          <w:color w:val="000000"/>
        </w:rPr>
      </w:pPr>
      <w:r>
        <w:rPr>
          <w:rFonts w:cs="Calibri"/>
          <w:bCs/>
          <w:color w:val="000000"/>
        </w:rPr>
        <w:t xml:space="preserve">Consilierea se organizează </w:t>
      </w:r>
      <w:r w:rsidRPr="005C4C39">
        <w:rPr>
          <w:rFonts w:cs="Calibri"/>
          <w:bCs/>
          <w:color w:val="000000"/>
        </w:rPr>
        <w:t>sub forma unei întâl</w:t>
      </w:r>
      <w:r>
        <w:rPr>
          <w:rFonts w:cs="Calibri"/>
          <w:bCs/>
          <w:color w:val="000000"/>
        </w:rPr>
        <w:t>niri față în față la sediul GAL</w:t>
      </w:r>
      <w:ins w:id="411" w:author="Author">
        <w:r w:rsidR="0060310A">
          <w:rPr>
            <w:rFonts w:cs="Calibri"/>
            <w:bCs/>
            <w:color w:val="000000"/>
          </w:rPr>
          <w:t>,</w:t>
        </w:r>
      </w:ins>
      <w:r>
        <w:rPr>
          <w:rFonts w:cs="Calibri"/>
          <w:bCs/>
          <w:color w:val="000000"/>
        </w:rPr>
        <w:t xml:space="preserve"> </w:t>
      </w:r>
      <w:del w:id="412" w:author="Author">
        <w:r w:rsidDel="0060310A">
          <w:rPr>
            <w:rFonts w:cs="Calibri"/>
            <w:bCs/>
            <w:color w:val="000000"/>
          </w:rPr>
          <w:delText xml:space="preserve">sau </w:delText>
        </w:r>
      </w:del>
      <w:r>
        <w:rPr>
          <w:rFonts w:cs="Calibri"/>
          <w:bCs/>
          <w:color w:val="000000"/>
        </w:rPr>
        <w:t xml:space="preserve">la sediul/ domiciliul persoanei consiliate, </w:t>
      </w:r>
      <w:ins w:id="413" w:author="Author">
        <w:r w:rsidR="0060310A">
          <w:t xml:space="preserve">sau </w:t>
        </w:r>
        <w:commentRangeStart w:id="414"/>
        <w:r w:rsidR="0060310A">
          <w:t>în alte locații din teritoriul GAL care facilitează accesul beneficiarilor (de exemplu sediul primăriei, căminul cultural sau alte spații puse la dispoziție de autoritățile locale), precum și prin mijloace electronic</w:t>
        </w:r>
        <w:commentRangeEnd w:id="414"/>
        <w:r w:rsidR="0060310A">
          <w:rPr>
            <w:rStyle w:val="CommentReference"/>
          </w:rPr>
          <w:commentReference w:id="414"/>
        </w:r>
        <w:r w:rsidR="0060310A">
          <w:t xml:space="preserve">e, </w:t>
        </w:r>
      </w:ins>
      <w:del w:id="415" w:author="Author">
        <w:r w:rsidRPr="005C4C39" w:rsidDel="0060310A">
          <w:rPr>
            <w:rFonts w:cs="Calibri"/>
            <w:bCs/>
            <w:color w:val="000000"/>
          </w:rPr>
          <w:delText xml:space="preserve">sub formă de </w:delText>
        </w:r>
        <w:r w:rsidDel="0060310A">
          <w:rPr>
            <w:rFonts w:cs="Calibri"/>
            <w:bCs/>
            <w:color w:val="000000"/>
          </w:rPr>
          <w:delText xml:space="preserve">e-mail sau corespondență scrisă, sau prin întâlniri </w:delText>
        </w:r>
      </w:del>
      <w:r>
        <w:rPr>
          <w:rFonts w:cs="Calibri"/>
          <w:bCs/>
          <w:color w:val="000000"/>
        </w:rPr>
        <w:t>online</w:t>
      </w:r>
      <w:del w:id="416" w:author="Author">
        <w:r w:rsidDel="0060310A">
          <w:rPr>
            <w:rFonts w:cs="Calibri"/>
            <w:bCs/>
            <w:color w:val="000000"/>
          </w:rPr>
          <w:delText>/</w:delText>
        </w:r>
      </w:del>
      <w:ins w:id="417" w:author="Author">
        <w:r w:rsidR="0060310A">
          <w:rPr>
            <w:rFonts w:cs="Calibri"/>
            <w:bCs/>
            <w:color w:val="000000"/>
          </w:rPr>
          <w:t xml:space="preserve"> sau</w:t>
        </w:r>
      </w:ins>
      <w:r>
        <w:rPr>
          <w:rFonts w:cs="Calibri"/>
          <w:bCs/>
          <w:color w:val="000000"/>
        </w:rPr>
        <w:t xml:space="preserve"> telefonice</w:t>
      </w:r>
      <w:r w:rsidRPr="005C4C39">
        <w:rPr>
          <w:rFonts w:cs="Calibri"/>
          <w:bCs/>
          <w:color w:val="000000"/>
        </w:rPr>
        <w:t>. </w:t>
      </w:r>
    </w:p>
    <w:p w14:paraId="0BF5CB66" w14:textId="77777777" w:rsidR="00C20B58" w:rsidRPr="0029337B" w:rsidRDefault="00C20B58" w:rsidP="00C20B58">
      <w:pPr>
        <w:spacing w:before="120" w:after="120"/>
        <w:jc w:val="both"/>
        <w:rPr>
          <w:rFonts w:cs="Calibri"/>
          <w:bCs/>
          <w:color w:val="000000"/>
        </w:rPr>
      </w:pPr>
      <w:r w:rsidRPr="005C4C39">
        <w:rPr>
          <w:rFonts w:cs="Calibri"/>
          <w:bCs/>
          <w:color w:val="000000"/>
        </w:rPr>
        <w:t>Consilierea oferită de GAL-uri ar trebui să fie documentată de fiecare dată - evidențele păstrate ar trebui să permită identificarea participantului sau a entității</w:t>
      </w:r>
      <w:r>
        <w:rPr>
          <w:rFonts w:cs="Calibri"/>
          <w:bCs/>
          <w:color w:val="000000"/>
        </w:rPr>
        <w:t>. În acest sens se va completa un Registru al activităților de consiliere</w:t>
      </w:r>
      <w:r w:rsidRPr="005C4C39">
        <w:rPr>
          <w:rFonts w:cs="Calibri"/>
          <w:bCs/>
          <w:color w:val="000000"/>
        </w:rPr>
        <w:t xml:space="preserve"> </w:t>
      </w:r>
      <w:r>
        <w:rPr>
          <w:rFonts w:cs="Calibri"/>
          <w:bCs/>
          <w:color w:val="000000"/>
        </w:rPr>
        <w:t xml:space="preserve">care va conține următoarele informații: Nume și prenume beneficiar al consultării, CNP, denumirea entității, CUI entitate pe care o reprezintă (dacă este cazul), data consultării, subiectul consultării, scurtă descriere, </w:t>
      </w:r>
      <w:ins w:id="418" w:author="Author">
        <w:r>
          <w:rPr>
            <w:rFonts w:cs="Calibri"/>
            <w:bCs/>
            <w:color w:val="000000"/>
          </w:rPr>
          <w:t xml:space="preserve">numele și prenumele și </w:t>
        </w:r>
      </w:ins>
      <w:r>
        <w:rPr>
          <w:rFonts w:cs="Calibri"/>
          <w:bCs/>
          <w:color w:val="000000"/>
        </w:rPr>
        <w:t>semnătura consilierului</w:t>
      </w:r>
      <w:ins w:id="419" w:author="Author">
        <w:r>
          <w:rPr>
            <w:rFonts w:cs="Calibri"/>
            <w:bCs/>
            <w:color w:val="000000"/>
          </w:rPr>
          <w:t xml:space="preserve"> din partea GAL</w:t>
        </w:r>
      </w:ins>
      <w:del w:id="420" w:author="Author">
        <w:r w:rsidDel="00CA26A8">
          <w:rPr>
            <w:rFonts w:cs="Calibri"/>
            <w:bCs/>
            <w:color w:val="000000"/>
          </w:rPr>
          <w:delText xml:space="preserve"> și a </w:delText>
        </w:r>
        <w:r w:rsidRPr="005C4C39" w:rsidDel="00CA26A8">
          <w:rPr>
            <w:rFonts w:cs="Calibri"/>
            <w:bCs/>
            <w:color w:val="000000"/>
          </w:rPr>
          <w:delText>participant</w:delText>
        </w:r>
        <w:r w:rsidDel="00CA26A8">
          <w:rPr>
            <w:rFonts w:cs="Calibri"/>
            <w:bCs/>
            <w:color w:val="000000"/>
          </w:rPr>
          <w:delText>ului</w:delText>
        </w:r>
      </w:del>
      <w:r w:rsidRPr="005C4C39">
        <w:rPr>
          <w:rFonts w:cs="Calibri"/>
          <w:bCs/>
          <w:color w:val="000000"/>
        </w:rPr>
        <w:t>.</w:t>
      </w:r>
      <w:r>
        <w:rPr>
          <w:rFonts w:cs="Calibri"/>
          <w:bCs/>
          <w:color w:val="000000"/>
        </w:rPr>
        <w:t xml:space="preserve"> În cazul întâlnirilor online sau prin corespondență scrisă/ e-mail se vor anexa confirmarea beneficiarului de consiliere cu privire la datele indicate în registru (de ex. e-mail, confirmarea corespondenței scrise).</w:t>
      </w:r>
    </w:p>
    <w:p w14:paraId="6F88B289" w14:textId="77777777" w:rsidR="00C20B58" w:rsidRPr="00FA21BC" w:rsidRDefault="00C20B58" w:rsidP="00C20B58">
      <w:pPr>
        <w:spacing w:before="120" w:after="120"/>
        <w:jc w:val="both"/>
        <w:rPr>
          <w:rFonts w:cs="Calibri"/>
          <w:b/>
          <w:i/>
          <w:iCs/>
          <w:color w:val="000000"/>
        </w:rPr>
      </w:pPr>
      <w:r w:rsidRPr="00FA21BC">
        <w:rPr>
          <w:rFonts w:cs="Calibri"/>
          <w:b/>
          <w:i/>
          <w:iCs/>
          <w:color w:val="000000"/>
        </w:rPr>
        <w:t>Documente justificative</w:t>
      </w:r>
      <w:r>
        <w:rPr>
          <w:rFonts w:cs="Calibri"/>
          <w:b/>
          <w:i/>
          <w:iCs/>
          <w:color w:val="000000"/>
        </w:rPr>
        <w:t xml:space="preserve"> și mod de verificare:</w:t>
      </w:r>
    </w:p>
    <w:p w14:paraId="6A363198" w14:textId="77777777" w:rsidR="00C20B58" w:rsidRPr="0029337B" w:rsidRDefault="00C20B58" w:rsidP="00C20B58">
      <w:pPr>
        <w:pStyle w:val="ListParagraph"/>
        <w:numPr>
          <w:ilvl w:val="0"/>
          <w:numId w:val="98"/>
        </w:numPr>
        <w:spacing w:before="120" w:after="120" w:line="240" w:lineRule="auto"/>
        <w:ind w:left="709"/>
        <w:contextualSpacing w:val="0"/>
        <w:jc w:val="both"/>
        <w:rPr>
          <w:rFonts w:cs="Calibri"/>
          <w:bCs/>
          <w:color w:val="000000"/>
        </w:rPr>
      </w:pPr>
      <w:r w:rsidRPr="0029337B">
        <w:rPr>
          <w:rFonts w:cs="Calibri"/>
          <w:bCs/>
          <w:color w:val="000000"/>
        </w:rPr>
        <w:t>Registrul activităților de consiliere</w:t>
      </w:r>
    </w:p>
    <w:p w14:paraId="3C198FED" w14:textId="77777777" w:rsidR="00C20B58" w:rsidRPr="0029337B" w:rsidRDefault="00C20B58" w:rsidP="00C20B58">
      <w:pPr>
        <w:spacing w:before="120" w:after="120"/>
        <w:jc w:val="both"/>
        <w:rPr>
          <w:rFonts w:cs="Calibri"/>
          <w:bCs/>
          <w:color w:val="000000"/>
        </w:rPr>
      </w:pPr>
      <w:r w:rsidRPr="0029337B">
        <w:rPr>
          <w:rFonts w:cs="Calibri"/>
          <w:bCs/>
          <w:color w:val="000000"/>
        </w:rPr>
        <w:t>Puncte de verificare:</w:t>
      </w:r>
    </w:p>
    <w:p w14:paraId="3BB34CAB" w14:textId="77777777" w:rsidR="00C20B58" w:rsidRPr="00F71727" w:rsidRDefault="00C20B58" w:rsidP="00C20B58">
      <w:pPr>
        <w:pStyle w:val="ListParagraph"/>
        <w:numPr>
          <w:ilvl w:val="0"/>
          <w:numId w:val="98"/>
        </w:numPr>
        <w:spacing w:before="120" w:after="120" w:line="240" w:lineRule="auto"/>
        <w:contextualSpacing w:val="0"/>
        <w:jc w:val="both"/>
        <w:rPr>
          <w:rFonts w:cs="Calibri"/>
          <w:bCs/>
          <w:color w:val="000000"/>
        </w:rPr>
      </w:pPr>
      <w:r>
        <w:rPr>
          <w:rFonts w:cs="Calibri"/>
          <w:bCs/>
          <w:color w:val="000000"/>
        </w:rPr>
        <w:t>Asigurarea consilierii pentru numărul minim de solicitanți conform cerinței minime, în funcție de dimensiunea GAL</w:t>
      </w:r>
    </w:p>
    <w:p w14:paraId="6891003B" w14:textId="77777777" w:rsidR="00C20B58" w:rsidRPr="0022239C" w:rsidRDefault="00C20B58" w:rsidP="00C20B58">
      <w:pPr>
        <w:pStyle w:val="ListParagraph"/>
        <w:numPr>
          <w:ilvl w:val="0"/>
          <w:numId w:val="98"/>
        </w:numPr>
        <w:spacing w:before="120" w:after="120" w:line="240" w:lineRule="auto"/>
        <w:contextualSpacing w:val="0"/>
        <w:jc w:val="both"/>
        <w:rPr>
          <w:rFonts w:cs="Calibri"/>
          <w:bCs/>
          <w:color w:val="000000"/>
        </w:rPr>
      </w:pPr>
      <w:r>
        <w:rPr>
          <w:rFonts w:cs="Calibri"/>
          <w:bCs/>
          <w:color w:val="000000"/>
        </w:rPr>
        <w:t>Nesuprapunerea CNP (în cazul persoanelor fizice care nu reprezintă entități)/ CUI (pentru persoanele care reprezintă entități) pentru același subiect al consilierii</w:t>
      </w:r>
    </w:p>
    <w:p w14:paraId="1DC2B58C" w14:textId="77777777" w:rsidR="00C20B58" w:rsidRPr="0022239C" w:rsidRDefault="00C20B58" w:rsidP="00C20B58">
      <w:pPr>
        <w:spacing w:before="120" w:after="120"/>
        <w:jc w:val="both"/>
        <w:rPr>
          <w:rFonts w:cs="Calibri"/>
          <w:bCs/>
          <w:color w:val="000000"/>
        </w:rPr>
      </w:pPr>
    </w:p>
    <w:p w14:paraId="51BB74BB" w14:textId="77777777" w:rsidR="00C20B58" w:rsidRPr="00463847" w:rsidRDefault="00C20B58" w:rsidP="00C20B58">
      <w:pPr>
        <w:pStyle w:val="ListParagraph"/>
        <w:numPr>
          <w:ilvl w:val="0"/>
          <w:numId w:val="106"/>
        </w:numPr>
        <w:spacing w:before="120" w:after="120" w:line="240" w:lineRule="auto"/>
        <w:contextualSpacing w:val="0"/>
        <w:jc w:val="both"/>
        <w:rPr>
          <w:rFonts w:cs="Calibri"/>
          <w:b/>
          <w:bCs/>
          <w:color w:val="000000"/>
        </w:rPr>
      </w:pPr>
      <w:r>
        <w:rPr>
          <w:rFonts w:cs="Calibri"/>
          <w:b/>
          <w:bCs/>
          <w:color w:val="000000"/>
        </w:rPr>
        <w:t>Promovare</w:t>
      </w:r>
    </w:p>
    <w:p w14:paraId="1F79FE9B" w14:textId="77777777" w:rsidR="00C20B58" w:rsidRDefault="00C20B58" w:rsidP="00C20B58">
      <w:pPr>
        <w:spacing w:before="120" w:after="120"/>
        <w:contextualSpacing/>
        <w:jc w:val="both"/>
        <w:rPr>
          <w:rFonts w:cs="Calibri"/>
          <w:bCs/>
          <w:color w:val="000000"/>
        </w:rPr>
      </w:pPr>
      <w:r>
        <w:rPr>
          <w:rFonts w:cs="Calibri"/>
          <w:bCs/>
          <w:color w:val="000000"/>
        </w:rPr>
        <w:t>GAL este obligat să facă promovare pentru toate acțiunile le care le realizează:</w:t>
      </w:r>
    </w:p>
    <w:p w14:paraId="26293D87" w14:textId="77777777" w:rsidR="00C20B58" w:rsidRPr="003900D9" w:rsidRDefault="00C20B58" w:rsidP="00C20B58">
      <w:pPr>
        <w:pStyle w:val="ListParagraph"/>
        <w:numPr>
          <w:ilvl w:val="0"/>
          <w:numId w:val="86"/>
        </w:numPr>
        <w:spacing w:before="120" w:after="120" w:line="240" w:lineRule="auto"/>
        <w:jc w:val="both"/>
        <w:rPr>
          <w:rFonts w:cs="Calibri"/>
          <w:bCs/>
          <w:color w:val="000000"/>
        </w:rPr>
      </w:pPr>
      <w:r>
        <w:rPr>
          <w:rFonts w:cs="Calibri"/>
          <w:bCs/>
          <w:color w:val="000000"/>
        </w:rPr>
        <w:t xml:space="preserve">pentru apelurile de selecție – este </w:t>
      </w:r>
      <w:r w:rsidRPr="003900D9">
        <w:rPr>
          <w:rFonts w:cs="Calibri"/>
          <w:bCs/>
          <w:color w:val="000000"/>
        </w:rPr>
        <w:t>obligatorie promovarea</w:t>
      </w:r>
      <w:r>
        <w:rPr>
          <w:rFonts w:cs="Calibri"/>
          <w:bCs/>
          <w:color w:val="000000"/>
        </w:rPr>
        <w:t xml:space="preserve"> fiecărui apel</w:t>
      </w:r>
      <w:r w:rsidRPr="003900D9">
        <w:rPr>
          <w:rFonts w:cs="Calibri"/>
          <w:bCs/>
          <w:color w:val="000000"/>
        </w:rPr>
        <w:t xml:space="preserve"> prin formele cele mai facile: </w:t>
      </w:r>
      <w:r w:rsidRPr="00BF3609">
        <w:rPr>
          <w:rFonts w:cs="Calibri"/>
          <w:bCs/>
          <w:color w:val="000000"/>
        </w:rPr>
        <w:t xml:space="preserve">una dintre rețelele </w:t>
      </w:r>
      <w:r w:rsidRPr="003900D9">
        <w:rPr>
          <w:rFonts w:cs="Calibri"/>
          <w:bCs/>
          <w:color w:val="000000"/>
        </w:rPr>
        <w:t>social-media (Facebook, Instagram, LinkedIn,</w:t>
      </w:r>
      <w:ins w:id="421" w:author="Author">
        <w:r w:rsidR="00175EFC" w:rsidRPr="00175EFC">
          <w:rPr>
            <w:rFonts w:cs="Calibri"/>
            <w:bCs/>
            <w:color w:val="000000"/>
          </w:rPr>
          <w:t xml:space="preserve"> </w:t>
        </w:r>
        <w:r w:rsidR="00175EFC">
          <w:rPr>
            <w:rFonts w:cs="Calibri"/>
            <w:bCs/>
            <w:color w:val="000000"/>
          </w:rPr>
          <w:t>X, TikTok</w:t>
        </w:r>
      </w:ins>
      <w:del w:id="422" w:author="Author">
        <w:r w:rsidRPr="003900D9" w:rsidDel="00175EFC">
          <w:rPr>
            <w:rFonts w:cs="Calibri"/>
            <w:bCs/>
            <w:color w:val="000000"/>
          </w:rPr>
          <w:delText>Twitter</w:delText>
        </w:r>
      </w:del>
      <w:r w:rsidRPr="003900D9">
        <w:rPr>
          <w:rFonts w:cs="Calibri"/>
          <w:bCs/>
          <w:color w:val="000000"/>
        </w:rPr>
        <w:t>) și anunț evidențiat pe pagina web a asociației.</w:t>
      </w:r>
    </w:p>
    <w:p w14:paraId="172A26E2" w14:textId="77777777" w:rsidR="00C20B58" w:rsidRPr="003900D9" w:rsidRDefault="00C20B58" w:rsidP="00C20B58">
      <w:pPr>
        <w:pStyle w:val="ListParagraph"/>
        <w:numPr>
          <w:ilvl w:val="0"/>
          <w:numId w:val="86"/>
        </w:numPr>
        <w:spacing w:before="120" w:after="120" w:line="240" w:lineRule="auto"/>
        <w:jc w:val="both"/>
        <w:rPr>
          <w:rFonts w:cs="Calibri"/>
          <w:bCs/>
          <w:color w:val="000000"/>
        </w:rPr>
      </w:pPr>
      <w:r w:rsidRPr="003900D9">
        <w:rPr>
          <w:rFonts w:cs="Calibri"/>
          <w:bCs/>
          <w:color w:val="000000"/>
        </w:rPr>
        <w:t>Pentru întâlnirile de animare și pentru activitățile de organizare/co-organizare evenimente în vederea promovării teritoriului GAL</w:t>
      </w:r>
      <w:r w:rsidRPr="003900D9">
        <w:rPr>
          <w:rFonts w:cs="Calibri"/>
          <w:color w:val="000000"/>
        </w:rPr>
        <w:t xml:space="preserve"> </w:t>
      </w:r>
      <w:r w:rsidRPr="003900D9">
        <w:rPr>
          <w:rFonts w:cs="Calibri"/>
          <w:bCs/>
          <w:color w:val="000000"/>
        </w:rPr>
        <w:t xml:space="preserve">– este obligatorie promovarea acțiunilor prin formele cele mai facile: </w:t>
      </w:r>
      <w:r w:rsidRPr="00BF3609">
        <w:rPr>
          <w:rFonts w:cs="Calibri"/>
          <w:bCs/>
          <w:color w:val="000000"/>
        </w:rPr>
        <w:t xml:space="preserve">una dintre rețelele </w:t>
      </w:r>
      <w:r w:rsidRPr="003900D9">
        <w:rPr>
          <w:rFonts w:cs="Calibri"/>
          <w:bCs/>
          <w:color w:val="000000"/>
        </w:rPr>
        <w:t>social-media (Facebook, Instagram, LinkedIn,</w:t>
      </w:r>
      <w:ins w:id="423" w:author="Author">
        <w:r w:rsidR="00175EFC">
          <w:rPr>
            <w:rFonts w:cs="Calibri"/>
            <w:bCs/>
            <w:color w:val="000000"/>
          </w:rPr>
          <w:t xml:space="preserve"> </w:t>
        </w:r>
      </w:ins>
      <w:del w:id="424" w:author="Author">
        <w:r w:rsidRPr="003900D9" w:rsidDel="00175EFC">
          <w:rPr>
            <w:rFonts w:cs="Calibri"/>
            <w:bCs/>
            <w:color w:val="000000"/>
          </w:rPr>
          <w:delText>Twitter</w:delText>
        </w:r>
      </w:del>
      <w:ins w:id="425" w:author="Author">
        <w:r w:rsidR="00175EFC">
          <w:rPr>
            <w:rFonts w:cs="Calibri"/>
            <w:bCs/>
            <w:color w:val="000000"/>
          </w:rPr>
          <w:t>X, TikTok</w:t>
        </w:r>
      </w:ins>
      <w:r w:rsidRPr="003900D9">
        <w:rPr>
          <w:rFonts w:cs="Calibri"/>
          <w:bCs/>
          <w:color w:val="000000"/>
        </w:rPr>
        <w:t>) și anunț evidențiat pe pagina web a asociației.</w:t>
      </w:r>
    </w:p>
    <w:p w14:paraId="4722607A" w14:textId="77777777" w:rsidR="00C20B58" w:rsidRPr="007C3C9B" w:rsidRDefault="00C20B58" w:rsidP="00C20B58">
      <w:pPr>
        <w:spacing w:before="120" w:after="120"/>
        <w:contextualSpacing/>
        <w:jc w:val="both"/>
        <w:rPr>
          <w:rFonts w:cs="Calibri"/>
          <w:bCs/>
          <w:color w:val="000000"/>
        </w:rPr>
      </w:pPr>
      <w:r w:rsidRPr="007C3C9B">
        <w:rPr>
          <w:rFonts w:cs="Calibri"/>
          <w:bCs/>
          <w:color w:val="000000"/>
        </w:rPr>
        <w:t xml:space="preserve">Pentru creșterea vizibilității GAL în rândul comunității, este obligatorie crearea a cel puțin unei postări pe săptămână în </w:t>
      </w:r>
      <w:r w:rsidRPr="00BF3609">
        <w:rPr>
          <w:rFonts w:cs="Calibri"/>
          <w:bCs/>
          <w:color w:val="000000"/>
        </w:rPr>
        <w:t xml:space="preserve">una dintre rețelele </w:t>
      </w:r>
      <w:r w:rsidRPr="007C3C9B">
        <w:rPr>
          <w:rFonts w:cs="Calibri"/>
          <w:bCs/>
          <w:color w:val="000000"/>
        </w:rPr>
        <w:t>social media (Facebook, Instagram, LinkedIn,</w:t>
      </w:r>
      <w:ins w:id="426" w:author="Author">
        <w:r w:rsidR="00175EFC" w:rsidRPr="00175EFC">
          <w:rPr>
            <w:rFonts w:cs="Calibri"/>
            <w:bCs/>
            <w:color w:val="000000"/>
          </w:rPr>
          <w:t xml:space="preserve"> </w:t>
        </w:r>
        <w:r w:rsidR="00175EFC">
          <w:rPr>
            <w:rFonts w:cs="Calibri"/>
            <w:bCs/>
            <w:color w:val="000000"/>
          </w:rPr>
          <w:t>X, TikTok</w:t>
        </w:r>
      </w:ins>
      <w:del w:id="427" w:author="Author">
        <w:r w:rsidRPr="007C3C9B" w:rsidDel="00175EFC">
          <w:rPr>
            <w:rFonts w:cs="Calibri"/>
            <w:bCs/>
            <w:color w:val="000000"/>
          </w:rPr>
          <w:delText>Twitter</w:delText>
        </w:r>
      </w:del>
      <w:r w:rsidRPr="007C3C9B">
        <w:rPr>
          <w:rFonts w:cs="Calibri"/>
          <w:bCs/>
          <w:color w:val="000000"/>
        </w:rPr>
        <w:t>)</w:t>
      </w:r>
      <w:r>
        <w:rPr>
          <w:rFonts w:cs="Calibri"/>
          <w:bCs/>
          <w:color w:val="000000"/>
        </w:rPr>
        <w:t>, în afara celor de mai sus, care poate fi legată de orice aspect de interes pentru comunitate și implementarea SDL, de promovarea beneficiarilor GAL și a proiectelor finanțate în cadrul SDL etc</w:t>
      </w:r>
      <w:r w:rsidRPr="007C3C9B">
        <w:rPr>
          <w:rFonts w:cs="Calibri"/>
          <w:bCs/>
          <w:color w:val="000000"/>
        </w:rPr>
        <w:t>.</w:t>
      </w:r>
    </w:p>
    <w:p w14:paraId="0CDC00E4" w14:textId="77777777" w:rsidR="00C20B58" w:rsidRDefault="00C20B58" w:rsidP="00C20B58">
      <w:pPr>
        <w:spacing w:before="120" w:after="120"/>
        <w:contextualSpacing/>
        <w:jc w:val="both"/>
        <w:rPr>
          <w:rFonts w:cs="Calibri"/>
          <w:bCs/>
          <w:color w:val="000000"/>
        </w:rPr>
      </w:pPr>
    </w:p>
    <w:p w14:paraId="6F1AD2C3" w14:textId="77777777" w:rsidR="00C20B58" w:rsidRDefault="00C20B58" w:rsidP="00C20B58">
      <w:pPr>
        <w:spacing w:before="120" w:after="120"/>
        <w:contextualSpacing/>
        <w:jc w:val="both"/>
        <w:rPr>
          <w:rFonts w:cs="Calibri"/>
          <w:bCs/>
          <w:color w:val="000000"/>
        </w:rPr>
      </w:pPr>
      <w:r>
        <w:rPr>
          <w:rFonts w:cs="Calibri"/>
          <w:bCs/>
          <w:color w:val="000000"/>
        </w:rPr>
        <w:t>GAL trebuie să respecte regulile de identitate vizuală (anexă la contractul de finanțare).</w:t>
      </w:r>
    </w:p>
    <w:p w14:paraId="73147BEC" w14:textId="77777777" w:rsidR="00C20B58" w:rsidRDefault="00C20B58" w:rsidP="00C20B58">
      <w:pPr>
        <w:spacing w:before="120" w:after="120"/>
        <w:contextualSpacing/>
        <w:jc w:val="both"/>
        <w:rPr>
          <w:rFonts w:cs="Calibri"/>
          <w:bCs/>
          <w:color w:val="000000"/>
        </w:rPr>
      </w:pPr>
      <w:r>
        <w:rPr>
          <w:rFonts w:cs="Calibri"/>
          <w:bCs/>
          <w:color w:val="000000"/>
        </w:rPr>
        <w:lastRenderedPageBreak/>
        <w:t>Pentru realizarea activităților sale și pentru creșterea gradului de conștientizare al comunităților cu privire la activitățile GAL, acesta poate realiza:</w:t>
      </w:r>
    </w:p>
    <w:p w14:paraId="73E2FAF3" w14:textId="77777777" w:rsidR="00C20B58" w:rsidRDefault="00C20B58" w:rsidP="00C20B58">
      <w:pPr>
        <w:pStyle w:val="ListParagraph"/>
        <w:numPr>
          <w:ilvl w:val="0"/>
          <w:numId w:val="98"/>
        </w:numPr>
        <w:spacing w:before="120" w:after="120" w:line="240" w:lineRule="auto"/>
        <w:jc w:val="both"/>
        <w:rPr>
          <w:rFonts w:cs="Calibri"/>
          <w:bCs/>
          <w:color w:val="000000"/>
        </w:rPr>
      </w:pPr>
      <w:r w:rsidRPr="003900D9">
        <w:rPr>
          <w:rFonts w:cs="Calibri"/>
          <w:bCs/>
          <w:color w:val="000000"/>
        </w:rPr>
        <w:t>materiale de animare (de ex. banner/ roll-up/ pop-up banner/spider banner, broșuri, pliante, afișe, volante/flyere, spoturi audio/ multimedia în mass-media care acoperă teritoriul GAL, comunicate de presă, anunțuri în presa scrisă sau promovate pe rețele de socializare, radio, reviste, presă online).</w:t>
      </w:r>
    </w:p>
    <w:p w14:paraId="65C243F8" w14:textId="77777777" w:rsidR="00C20B58" w:rsidRDefault="00C20B58" w:rsidP="00C20B58">
      <w:pPr>
        <w:pStyle w:val="ListParagraph"/>
        <w:numPr>
          <w:ilvl w:val="0"/>
          <w:numId w:val="98"/>
        </w:numPr>
        <w:spacing w:before="120" w:after="120" w:line="240" w:lineRule="auto"/>
        <w:jc w:val="both"/>
        <w:rPr>
          <w:rFonts w:cs="Calibri"/>
          <w:bCs/>
          <w:color w:val="000000"/>
        </w:rPr>
      </w:pPr>
      <w:r w:rsidRPr="003900D9">
        <w:rPr>
          <w:rFonts w:cs="Calibri"/>
          <w:bCs/>
          <w:color w:val="000000"/>
        </w:rPr>
        <w:t>materiale promoţionale (obligatoriu personalizate), pe care este inscripționat numele GAL/ logo: plic poştal, ecuson, legitimaţie, blocnotes-uri, mape, genti/ serviete/ sacoșe textile, agende, pixuri, calendare, umbrele, CD-uri/ DVD-uri, memory stick-uri/obiecte artizanale personalizate de mici dimensiuni (de ex. vase ceramice, obiecte din lemn etc.)</w:t>
      </w:r>
      <w:r>
        <w:rPr>
          <w:rFonts w:cs="Calibri"/>
          <w:bCs/>
          <w:color w:val="000000"/>
        </w:rPr>
        <w:t xml:space="preserve">, articole vestimentare (de ex. tricou) sau orice alt tip de material promoțional care ar putea avea </w:t>
      </w:r>
      <w:r w:rsidRPr="003900D9">
        <w:rPr>
          <w:rFonts w:cs="Calibri"/>
          <w:bCs/>
          <w:color w:val="000000"/>
        </w:rPr>
        <w:t xml:space="preserve">impact asupra grupului țintă vizat în cadrul activității </w:t>
      </w:r>
      <w:r>
        <w:rPr>
          <w:rFonts w:cs="Calibri"/>
          <w:bCs/>
          <w:color w:val="000000"/>
        </w:rPr>
        <w:t>GAL</w:t>
      </w:r>
      <w:r w:rsidRPr="003900D9">
        <w:rPr>
          <w:rFonts w:cs="Calibri"/>
          <w:bCs/>
          <w:color w:val="000000"/>
        </w:rPr>
        <w:t xml:space="preserve">. </w:t>
      </w:r>
    </w:p>
    <w:p w14:paraId="68B67F7F" w14:textId="77777777" w:rsidR="00C20B58" w:rsidRDefault="00C20B58" w:rsidP="00C20B58">
      <w:pPr>
        <w:spacing w:before="120" w:after="120"/>
        <w:contextualSpacing/>
        <w:jc w:val="both"/>
        <w:rPr>
          <w:rFonts w:cs="Calibri"/>
          <w:bCs/>
          <w:color w:val="000000"/>
        </w:rPr>
      </w:pPr>
      <w:r w:rsidRPr="003900D9">
        <w:rPr>
          <w:rFonts w:cs="Calibri"/>
          <w:bCs/>
          <w:color w:val="000000"/>
        </w:rPr>
        <w:t xml:space="preserve">Aceste articole vor fi distribuite cu titlu gratuit atât pe teritoriul GAL, cât și în afara teritoriului GAL în cadrul întâlnirilor organizate de către </w:t>
      </w:r>
      <w:r>
        <w:rPr>
          <w:rFonts w:cs="Calibri"/>
          <w:bCs/>
          <w:color w:val="000000"/>
        </w:rPr>
        <w:t>RRN</w:t>
      </w:r>
      <w:r w:rsidRPr="003900D9">
        <w:rPr>
          <w:rFonts w:cs="Calibri"/>
          <w:bCs/>
          <w:color w:val="000000"/>
        </w:rPr>
        <w:t>, REDR sau alte evenimente cu teme de interes în legătură cu SDL.</w:t>
      </w:r>
    </w:p>
    <w:p w14:paraId="3C461563" w14:textId="77777777" w:rsidR="00C20B58" w:rsidRPr="003900D9" w:rsidRDefault="00C20B58" w:rsidP="00C20B58">
      <w:pPr>
        <w:spacing w:before="120" w:after="120"/>
        <w:contextualSpacing/>
        <w:jc w:val="both"/>
        <w:rPr>
          <w:rFonts w:cs="Calibri"/>
          <w:bCs/>
          <w:color w:val="000000"/>
        </w:rPr>
      </w:pPr>
    </w:p>
    <w:p w14:paraId="67AF402B" w14:textId="77777777" w:rsidR="00C20B58" w:rsidRPr="00D1702D" w:rsidRDefault="00C20B58" w:rsidP="00C20B58">
      <w:pPr>
        <w:contextualSpacing/>
        <w:jc w:val="both"/>
        <w:rPr>
          <w:rFonts w:cs="Calibri"/>
          <w:bCs/>
          <w:color w:val="000000"/>
        </w:rPr>
      </w:pPr>
      <w:r>
        <w:rPr>
          <w:rFonts w:cs="Calibri"/>
          <w:bCs/>
          <w:color w:val="000000"/>
        </w:rPr>
        <w:t>GAL este obligat să asigure</w:t>
      </w:r>
      <w:r w:rsidRPr="00D1702D">
        <w:rPr>
          <w:rFonts w:cs="Calibri"/>
          <w:bCs/>
          <w:color w:val="000000"/>
        </w:rPr>
        <w:t xml:space="preserve"> transparenţ</w:t>
      </w:r>
      <w:r>
        <w:rPr>
          <w:rFonts w:cs="Calibri"/>
          <w:bCs/>
          <w:color w:val="000000"/>
        </w:rPr>
        <w:t>a</w:t>
      </w:r>
      <w:r w:rsidRPr="00D1702D">
        <w:rPr>
          <w:rFonts w:cs="Calibri"/>
          <w:bCs/>
          <w:color w:val="000000"/>
        </w:rPr>
        <w:t xml:space="preserve"> alocării fondurilor europene acordate României prin </w:t>
      </w:r>
      <w:r>
        <w:rPr>
          <w:rFonts w:cs="Calibri"/>
          <w:bCs/>
          <w:color w:val="000000"/>
        </w:rPr>
        <w:t>PS</w:t>
      </w:r>
      <w:r w:rsidRPr="00D1702D">
        <w:rPr>
          <w:rFonts w:cs="Calibri"/>
          <w:bCs/>
          <w:color w:val="000000"/>
        </w:rPr>
        <w:t xml:space="preserve">: </w:t>
      </w:r>
    </w:p>
    <w:p w14:paraId="493D9D38" w14:textId="77777777" w:rsidR="00C20B58" w:rsidRPr="00D1702D" w:rsidRDefault="00C20B58" w:rsidP="00C20B58">
      <w:pPr>
        <w:numPr>
          <w:ilvl w:val="1"/>
          <w:numId w:val="99"/>
        </w:numPr>
        <w:spacing w:after="0" w:line="240" w:lineRule="auto"/>
        <w:contextualSpacing/>
        <w:jc w:val="both"/>
        <w:rPr>
          <w:rFonts w:cs="Calibri"/>
          <w:bCs/>
          <w:color w:val="000000"/>
        </w:rPr>
      </w:pPr>
      <w:r w:rsidRPr="00BF0373">
        <w:rPr>
          <w:rFonts w:cs="Calibri"/>
          <w:bCs/>
          <w:color w:val="000000"/>
        </w:rPr>
        <w:t>Panou publicitar informativ fix/</w:t>
      </w:r>
      <w:r>
        <w:rPr>
          <w:rFonts w:cs="Calibri"/>
          <w:bCs/>
          <w:color w:val="000000"/>
        </w:rPr>
        <w:t xml:space="preserve"> </w:t>
      </w:r>
      <w:r w:rsidRPr="00BF0373">
        <w:rPr>
          <w:rFonts w:cs="Calibri"/>
          <w:bCs/>
          <w:color w:val="000000"/>
        </w:rPr>
        <w:t>banner/</w:t>
      </w:r>
      <w:r>
        <w:rPr>
          <w:rFonts w:cs="Calibri"/>
          <w:bCs/>
          <w:color w:val="000000"/>
        </w:rPr>
        <w:t xml:space="preserve"> </w:t>
      </w:r>
      <w:r w:rsidRPr="00BF0373">
        <w:rPr>
          <w:rFonts w:cs="Calibri"/>
          <w:bCs/>
          <w:color w:val="000000"/>
        </w:rPr>
        <w:t xml:space="preserve">plăcuță informativă, vizibilă, amplasată </w:t>
      </w:r>
      <w:r w:rsidRPr="00D1702D">
        <w:rPr>
          <w:rFonts w:cs="Calibri"/>
          <w:bCs/>
          <w:color w:val="000000"/>
        </w:rPr>
        <w:t xml:space="preserve">la sediul GAL (realizată conform modelelor prestabilite disponibile pe pagina de internet a AFIR); </w:t>
      </w:r>
    </w:p>
    <w:p w14:paraId="5BC540E3" w14:textId="77777777" w:rsidR="00C20B58" w:rsidRDefault="00C20B58" w:rsidP="00C20B58">
      <w:pPr>
        <w:ind w:left="1440"/>
        <w:contextualSpacing/>
        <w:jc w:val="both"/>
        <w:rPr>
          <w:rFonts w:cs="Calibri"/>
          <w:bCs/>
          <w:color w:val="000000"/>
        </w:rPr>
      </w:pPr>
      <w:r w:rsidRPr="003241D8">
        <w:rPr>
          <w:rFonts w:cs="Calibri"/>
          <w:bCs/>
          <w:color w:val="000000"/>
        </w:rPr>
        <w:t>În cazul în care sediul GAL nu este localizat pe o stradă principală, se recomandă achiziția de indicatoare de drum/ săgeți indicatoare montate la intersecția drumurilor care conduc la sediu.</w:t>
      </w:r>
    </w:p>
    <w:p w14:paraId="3957329C" w14:textId="77777777" w:rsidR="00C20B58" w:rsidRDefault="00C20B58" w:rsidP="00C20B58">
      <w:pPr>
        <w:numPr>
          <w:ilvl w:val="1"/>
          <w:numId w:val="99"/>
        </w:numPr>
        <w:spacing w:after="0" w:line="240" w:lineRule="auto"/>
        <w:contextualSpacing/>
        <w:jc w:val="both"/>
        <w:rPr>
          <w:rFonts w:cs="Calibri"/>
          <w:bCs/>
          <w:color w:val="000000"/>
        </w:rPr>
      </w:pPr>
      <w:r w:rsidRPr="00BF0373">
        <w:rPr>
          <w:rFonts w:cs="Calibri"/>
          <w:bCs/>
          <w:color w:val="000000"/>
        </w:rPr>
        <w:t>Panouri publicitare/ panouri de tip „steag”/ bannere fixe</w:t>
      </w:r>
      <w:r w:rsidRPr="00BF0373" w:rsidDel="006A3B05">
        <w:rPr>
          <w:rFonts w:cs="Calibri"/>
          <w:bCs/>
          <w:color w:val="000000"/>
        </w:rPr>
        <w:t xml:space="preserve"> </w:t>
      </w:r>
      <w:r w:rsidRPr="00BF0373">
        <w:rPr>
          <w:rFonts w:cs="Calibri"/>
          <w:bCs/>
          <w:color w:val="000000"/>
        </w:rPr>
        <w:t xml:space="preserve">informative </w:t>
      </w:r>
      <w:r w:rsidRPr="00334B36">
        <w:rPr>
          <w:rFonts w:cs="Calibri"/>
          <w:bCs/>
          <w:color w:val="000000"/>
        </w:rPr>
        <w:t>amplasate în localitățile incluse în teritoriul GAL și asigură vizibilitatea pentru cei interesați</w:t>
      </w:r>
      <w:r>
        <w:rPr>
          <w:rFonts w:cs="Calibri"/>
          <w:bCs/>
          <w:color w:val="000000"/>
        </w:rPr>
        <w:t xml:space="preserve">, conform indicațiilor din Ghidul GAL pentru implementarea SDL elaborat de AM PS. </w:t>
      </w:r>
      <w:r w:rsidRPr="003241D8">
        <w:rPr>
          <w:rFonts w:cs="Calibri"/>
          <w:bCs/>
          <w:color w:val="000000"/>
        </w:rPr>
        <w:t xml:space="preserve"> </w:t>
      </w:r>
    </w:p>
    <w:p w14:paraId="613D64F5" w14:textId="77777777" w:rsidR="00C20B58" w:rsidRDefault="00C20B58" w:rsidP="00C20B58">
      <w:pPr>
        <w:numPr>
          <w:ilvl w:val="1"/>
          <w:numId w:val="99"/>
        </w:numPr>
        <w:spacing w:before="120" w:after="120" w:line="240" w:lineRule="auto"/>
        <w:contextualSpacing/>
        <w:jc w:val="both"/>
        <w:rPr>
          <w:rFonts w:cs="Calibri"/>
          <w:bCs/>
          <w:color w:val="000000"/>
        </w:rPr>
      </w:pPr>
      <w:r w:rsidRPr="003241D8">
        <w:rPr>
          <w:rFonts w:cs="Calibri"/>
          <w:bCs/>
          <w:color w:val="000000"/>
        </w:rPr>
        <w:t>crearea, găzduirea și actualizarea unui web site pentru GAL.</w:t>
      </w:r>
    </w:p>
    <w:p w14:paraId="0B57067D" w14:textId="77777777" w:rsidR="00C20B58" w:rsidRDefault="00C20B58" w:rsidP="00C20B58">
      <w:pPr>
        <w:spacing w:before="120" w:after="120"/>
        <w:contextualSpacing/>
        <w:jc w:val="both"/>
        <w:rPr>
          <w:rFonts w:cs="Calibri"/>
          <w:bCs/>
          <w:color w:val="000000"/>
        </w:rPr>
      </w:pPr>
      <w:r>
        <w:rPr>
          <w:rFonts w:cs="Calibri"/>
          <w:bCs/>
          <w:color w:val="000000"/>
        </w:rPr>
        <w:t>Aceste obligații sunt detaliate în Ghidul pentru implementarea SDL elaborat de către AM PS  și vor face obiectul verificărilor realizate de către CDRJ.</w:t>
      </w:r>
    </w:p>
    <w:p w14:paraId="24A0AA13" w14:textId="77777777" w:rsidR="00C20B58" w:rsidRPr="003241D8" w:rsidRDefault="00C20B58" w:rsidP="00C20B58">
      <w:pPr>
        <w:spacing w:before="120" w:after="120"/>
        <w:contextualSpacing/>
        <w:jc w:val="both"/>
        <w:rPr>
          <w:rFonts w:cs="Calibri"/>
          <w:bCs/>
          <w:color w:val="000000"/>
        </w:rPr>
      </w:pPr>
    </w:p>
    <w:p w14:paraId="42A96B60" w14:textId="77777777" w:rsidR="00C20B58" w:rsidRPr="00FA21BC" w:rsidRDefault="00C20B58" w:rsidP="00C20B58">
      <w:pPr>
        <w:spacing w:before="120" w:after="120"/>
        <w:jc w:val="both"/>
        <w:rPr>
          <w:rFonts w:cs="Calibri"/>
          <w:b/>
          <w:i/>
          <w:iCs/>
          <w:color w:val="000000"/>
        </w:rPr>
      </w:pPr>
      <w:r w:rsidRPr="00FA21BC">
        <w:rPr>
          <w:rFonts w:cs="Calibri"/>
          <w:b/>
          <w:i/>
          <w:iCs/>
          <w:color w:val="000000"/>
        </w:rPr>
        <w:t>Documente justificative</w:t>
      </w:r>
      <w:r>
        <w:rPr>
          <w:rFonts w:cs="Calibri"/>
          <w:b/>
          <w:i/>
          <w:iCs/>
          <w:color w:val="000000"/>
        </w:rPr>
        <w:t xml:space="preserve"> și mod de verificare:</w:t>
      </w:r>
    </w:p>
    <w:p w14:paraId="78891EDC" w14:textId="77777777" w:rsidR="00C20B58" w:rsidRPr="003241D8" w:rsidRDefault="00C20B58" w:rsidP="00C20B58">
      <w:pPr>
        <w:pStyle w:val="ListParagraph"/>
        <w:numPr>
          <w:ilvl w:val="0"/>
          <w:numId w:val="98"/>
        </w:numPr>
        <w:spacing w:before="120" w:after="120" w:line="240" w:lineRule="auto"/>
        <w:ind w:left="709"/>
        <w:contextualSpacing w:val="0"/>
        <w:jc w:val="both"/>
        <w:rPr>
          <w:rFonts w:cs="Calibri"/>
          <w:bCs/>
          <w:color w:val="000000"/>
        </w:rPr>
      </w:pPr>
      <w:r>
        <w:rPr>
          <w:rFonts w:cs="Calibri"/>
          <w:bCs/>
          <w:color w:val="000000"/>
        </w:rPr>
        <w:t xml:space="preserve">se vor încărca în platformă fotografii ale materialelor </w:t>
      </w:r>
      <w:ins w:id="428" w:author="Author">
        <w:r>
          <w:rPr>
            <w:rFonts w:cs="Calibri"/>
            <w:bCs/>
            <w:color w:val="000000"/>
          </w:rPr>
          <w:t>realizate</w:t>
        </w:r>
      </w:ins>
      <w:del w:id="429" w:author="Author">
        <w:r w:rsidDel="0039070C">
          <w:rPr>
            <w:rFonts w:cs="Calibri"/>
            <w:bCs/>
            <w:color w:val="000000"/>
          </w:rPr>
          <w:delText>produse</w:delText>
        </w:r>
      </w:del>
    </w:p>
    <w:p w14:paraId="3F71C7B9" w14:textId="77777777" w:rsidR="00C20B58" w:rsidRDefault="00C20B58" w:rsidP="00C20B58">
      <w:pPr>
        <w:pStyle w:val="ListParagraph"/>
        <w:numPr>
          <w:ilvl w:val="0"/>
          <w:numId w:val="98"/>
        </w:numPr>
        <w:spacing w:before="120" w:after="120" w:line="240" w:lineRule="auto"/>
        <w:ind w:left="709"/>
        <w:contextualSpacing w:val="0"/>
        <w:jc w:val="both"/>
        <w:rPr>
          <w:rFonts w:cs="Calibri"/>
          <w:bCs/>
          <w:color w:val="000000"/>
        </w:rPr>
      </w:pPr>
      <w:r>
        <w:rPr>
          <w:rFonts w:cs="Calibri"/>
          <w:bCs/>
          <w:color w:val="000000"/>
        </w:rPr>
        <w:t>se vor încărca în platformă fotografii care să demonstreze asigurarea</w:t>
      </w:r>
      <w:r w:rsidRPr="00D1702D">
        <w:rPr>
          <w:rFonts w:cs="Calibri"/>
          <w:bCs/>
          <w:color w:val="000000"/>
        </w:rPr>
        <w:t xml:space="preserve"> transparenţ</w:t>
      </w:r>
      <w:r>
        <w:rPr>
          <w:rFonts w:cs="Calibri"/>
          <w:bCs/>
          <w:color w:val="000000"/>
        </w:rPr>
        <w:t>ei</w:t>
      </w:r>
      <w:r w:rsidRPr="00D1702D">
        <w:rPr>
          <w:rFonts w:cs="Calibri"/>
          <w:bCs/>
          <w:color w:val="000000"/>
        </w:rPr>
        <w:t xml:space="preserve"> alocării fondurilor europene</w:t>
      </w:r>
    </w:p>
    <w:p w14:paraId="0B07C9F8" w14:textId="77777777" w:rsidR="00C20B58" w:rsidRPr="0029337B" w:rsidRDefault="00C20B58" w:rsidP="00C20B58">
      <w:pPr>
        <w:pStyle w:val="ListParagraph"/>
        <w:numPr>
          <w:ilvl w:val="0"/>
          <w:numId w:val="98"/>
        </w:numPr>
        <w:spacing w:before="120" w:after="120" w:line="240" w:lineRule="auto"/>
        <w:ind w:left="709"/>
        <w:contextualSpacing w:val="0"/>
        <w:jc w:val="both"/>
        <w:rPr>
          <w:rFonts w:cs="Calibri"/>
          <w:bCs/>
          <w:color w:val="000000"/>
        </w:rPr>
      </w:pPr>
      <w:r>
        <w:rPr>
          <w:rFonts w:cs="Calibri"/>
          <w:bCs/>
          <w:color w:val="000000"/>
        </w:rPr>
        <w:t>se vor încărca în platform</w:t>
      </w:r>
      <w:del w:id="430" w:author="Author">
        <w:r w:rsidDel="0039070C">
          <w:rPr>
            <w:rFonts w:cs="Calibri"/>
            <w:bCs/>
            <w:color w:val="000000"/>
          </w:rPr>
          <w:delText>a</w:delText>
        </w:r>
      </w:del>
      <w:ins w:id="431" w:author="Author">
        <w:r>
          <w:rPr>
            <w:rFonts w:cs="Calibri"/>
            <w:bCs/>
            <w:color w:val="000000"/>
          </w:rPr>
          <w:t>ă</w:t>
        </w:r>
      </w:ins>
      <w:r>
        <w:rPr>
          <w:rFonts w:cs="Calibri"/>
          <w:bCs/>
          <w:color w:val="000000"/>
        </w:rPr>
        <w:t xml:space="preserve"> d</w:t>
      </w:r>
      <w:r w:rsidRPr="009D175E">
        <w:rPr>
          <w:rFonts w:cs="Calibri"/>
          <w:bCs/>
          <w:color w:val="000000"/>
        </w:rPr>
        <w:t>ocumente justificative pentru promovare</w:t>
      </w:r>
      <w:r>
        <w:rPr>
          <w:rFonts w:cs="Calibri"/>
          <w:bCs/>
          <w:color w:val="000000"/>
        </w:rPr>
        <w:t>a apelurilor de selecție</w:t>
      </w:r>
      <w:r w:rsidRPr="009D175E">
        <w:rPr>
          <w:rFonts w:cs="Calibri"/>
          <w:bCs/>
          <w:color w:val="000000"/>
        </w:rPr>
        <w:t xml:space="preserve"> (</w:t>
      </w:r>
      <w:r w:rsidRPr="00FA21BC">
        <w:rPr>
          <w:rFonts w:cs="Calibri"/>
          <w:bCs/>
          <w:color w:val="000000"/>
        </w:rPr>
        <w:t>se anexează fotografii cu screenshot al</w:t>
      </w:r>
      <w:ins w:id="432" w:author="Author">
        <w:r>
          <w:rPr>
            <w:rFonts w:cs="Calibri"/>
            <w:bCs/>
            <w:color w:val="000000"/>
          </w:rPr>
          <w:t>e</w:t>
        </w:r>
      </w:ins>
      <w:r w:rsidRPr="00FA21BC">
        <w:rPr>
          <w:rFonts w:cs="Calibri"/>
          <w:bCs/>
          <w:color w:val="000000"/>
        </w:rPr>
        <w:t xml:space="preserve"> paginii web a GAL cu anunțul </w:t>
      </w:r>
      <w:r>
        <w:rPr>
          <w:rFonts w:cs="Calibri"/>
          <w:bCs/>
          <w:color w:val="000000"/>
        </w:rPr>
        <w:t>apelului de selecție</w:t>
      </w:r>
      <w:r w:rsidRPr="00FA21BC">
        <w:rPr>
          <w:rFonts w:cs="Calibri"/>
          <w:bCs/>
          <w:color w:val="000000"/>
        </w:rPr>
        <w:t xml:space="preserve"> și anunțul publicat în social-media etc</w:t>
      </w:r>
      <w:ins w:id="433" w:author="Author">
        <w:r>
          <w:rPr>
            <w:rFonts w:cs="Calibri"/>
            <w:bCs/>
            <w:color w:val="000000"/>
          </w:rPr>
          <w:t>.</w:t>
        </w:r>
      </w:ins>
      <w:r w:rsidRPr="009D175E">
        <w:rPr>
          <w:rFonts w:cs="Calibri"/>
          <w:bCs/>
          <w:color w:val="000000"/>
        </w:rPr>
        <w:t>)</w:t>
      </w:r>
    </w:p>
    <w:p w14:paraId="44DBE6B1" w14:textId="77777777" w:rsidR="00C20B58" w:rsidRPr="0029337B" w:rsidRDefault="00C20B58" w:rsidP="00C20B58">
      <w:pPr>
        <w:spacing w:before="120" w:after="120"/>
        <w:jc w:val="both"/>
        <w:rPr>
          <w:rFonts w:cs="Calibri"/>
          <w:bCs/>
          <w:color w:val="000000"/>
        </w:rPr>
      </w:pPr>
      <w:r w:rsidRPr="0029337B">
        <w:rPr>
          <w:rFonts w:cs="Calibri"/>
          <w:bCs/>
          <w:color w:val="000000"/>
        </w:rPr>
        <w:t>Puncte de verificare:</w:t>
      </w:r>
    </w:p>
    <w:p w14:paraId="432DE599" w14:textId="77777777" w:rsidR="00C20B58" w:rsidRPr="003241D8" w:rsidRDefault="00C20B58" w:rsidP="00C20B58">
      <w:pPr>
        <w:pStyle w:val="ListParagraph"/>
        <w:numPr>
          <w:ilvl w:val="0"/>
          <w:numId w:val="98"/>
        </w:numPr>
        <w:spacing w:before="120" w:after="120" w:line="240" w:lineRule="auto"/>
        <w:contextualSpacing w:val="0"/>
        <w:jc w:val="both"/>
        <w:rPr>
          <w:rFonts w:cs="Calibri"/>
          <w:bCs/>
          <w:color w:val="000000"/>
        </w:rPr>
      </w:pPr>
      <w:r>
        <w:rPr>
          <w:rFonts w:cs="Calibri"/>
          <w:bCs/>
          <w:color w:val="000000"/>
        </w:rPr>
        <w:t xml:space="preserve">Promovarea activităților de la categoriile I și II se va </w:t>
      </w:r>
      <w:del w:id="434" w:author="Author">
        <w:r w:rsidDel="00D37F94">
          <w:rPr>
            <w:rFonts w:cs="Calibri"/>
            <w:bCs/>
            <w:color w:val="000000"/>
          </w:rPr>
          <w:delText xml:space="preserve">verifica </w:delText>
        </w:r>
      </w:del>
      <w:ins w:id="435" w:author="Author">
        <w:r w:rsidR="00D37F94">
          <w:rPr>
            <w:rFonts w:cs="Calibri"/>
            <w:bCs/>
            <w:color w:val="000000"/>
          </w:rPr>
          <w:t xml:space="preserve">realiza </w:t>
        </w:r>
      </w:ins>
      <w:r>
        <w:rPr>
          <w:rFonts w:cs="Calibri"/>
          <w:bCs/>
          <w:color w:val="000000"/>
        </w:rPr>
        <w:t>la momentul verificării activităților</w:t>
      </w:r>
    </w:p>
    <w:p w14:paraId="52CDFB7E" w14:textId="77777777" w:rsidR="00C20B58" w:rsidRPr="003241D8" w:rsidRDefault="00C20B58" w:rsidP="00C20B58">
      <w:pPr>
        <w:pStyle w:val="ListParagraph"/>
        <w:numPr>
          <w:ilvl w:val="0"/>
          <w:numId w:val="98"/>
        </w:numPr>
        <w:spacing w:before="120" w:after="120" w:line="240" w:lineRule="auto"/>
        <w:contextualSpacing w:val="0"/>
        <w:jc w:val="both"/>
        <w:rPr>
          <w:rFonts w:cs="Calibri"/>
          <w:bCs/>
          <w:color w:val="000000"/>
        </w:rPr>
      </w:pPr>
      <w:r w:rsidRPr="003241D8">
        <w:rPr>
          <w:rFonts w:cs="Calibri"/>
          <w:bCs/>
          <w:color w:val="000000"/>
        </w:rPr>
        <w:t xml:space="preserve">Se </w:t>
      </w:r>
      <w:del w:id="436" w:author="Author">
        <w:r w:rsidRPr="003241D8" w:rsidDel="0039070C">
          <w:rPr>
            <w:rFonts w:cs="Calibri"/>
            <w:bCs/>
            <w:color w:val="000000"/>
          </w:rPr>
          <w:delText xml:space="preserve">vor </w:delText>
        </w:r>
      </w:del>
      <w:r w:rsidRPr="003241D8">
        <w:rPr>
          <w:rFonts w:cs="Calibri"/>
          <w:bCs/>
          <w:color w:val="000000"/>
        </w:rPr>
        <w:t>verific</w:t>
      </w:r>
      <w:del w:id="437" w:author="Author">
        <w:r w:rsidRPr="003241D8" w:rsidDel="0039070C">
          <w:rPr>
            <w:rFonts w:cs="Calibri"/>
            <w:bCs/>
            <w:color w:val="000000"/>
          </w:rPr>
          <w:delText>a</w:delText>
        </w:r>
      </w:del>
      <w:ins w:id="438" w:author="Author">
        <w:r>
          <w:rPr>
            <w:rFonts w:cs="Calibri"/>
            <w:bCs/>
            <w:color w:val="000000"/>
          </w:rPr>
          <w:t>ă dacă</w:t>
        </w:r>
      </w:ins>
      <w:r w:rsidRPr="003241D8">
        <w:rPr>
          <w:rFonts w:cs="Calibri"/>
          <w:bCs/>
          <w:color w:val="000000"/>
        </w:rPr>
        <w:t xml:space="preserve"> materialele </w:t>
      </w:r>
      <w:ins w:id="439" w:author="Author">
        <w:r>
          <w:rPr>
            <w:rFonts w:cs="Calibri"/>
            <w:bCs/>
            <w:color w:val="000000"/>
          </w:rPr>
          <w:t>realizate</w:t>
        </w:r>
      </w:ins>
      <w:del w:id="440" w:author="Author">
        <w:r w:rsidRPr="003241D8" w:rsidDel="0039070C">
          <w:rPr>
            <w:rFonts w:cs="Calibri"/>
            <w:bCs/>
            <w:color w:val="000000"/>
          </w:rPr>
          <w:delText>produse</w:delText>
        </w:r>
      </w:del>
      <w:r w:rsidRPr="003241D8">
        <w:rPr>
          <w:rFonts w:cs="Calibri"/>
          <w:bCs/>
          <w:color w:val="000000"/>
        </w:rPr>
        <w:t xml:space="preserve"> </w:t>
      </w:r>
      <w:del w:id="441" w:author="Author">
        <w:r w:rsidRPr="003241D8" w:rsidDel="0039070C">
          <w:rPr>
            <w:rFonts w:cs="Calibri"/>
            <w:bCs/>
            <w:color w:val="000000"/>
          </w:rPr>
          <w:delText xml:space="preserve">să </w:delText>
        </w:r>
      </w:del>
      <w:r w:rsidRPr="003241D8">
        <w:rPr>
          <w:rFonts w:cs="Calibri"/>
          <w:bCs/>
          <w:color w:val="000000"/>
        </w:rPr>
        <w:t>respect</w:t>
      </w:r>
      <w:ins w:id="442" w:author="Author">
        <w:r>
          <w:rPr>
            <w:rFonts w:cs="Calibri"/>
            <w:bCs/>
            <w:color w:val="000000"/>
          </w:rPr>
          <w:t>ă</w:t>
        </w:r>
      </w:ins>
      <w:del w:id="443" w:author="Author">
        <w:r w:rsidRPr="003241D8" w:rsidDel="0039070C">
          <w:rPr>
            <w:rFonts w:cs="Calibri"/>
            <w:bCs/>
            <w:color w:val="000000"/>
          </w:rPr>
          <w:delText>e</w:delText>
        </w:r>
      </w:del>
      <w:r w:rsidRPr="003241D8">
        <w:rPr>
          <w:rFonts w:cs="Calibri"/>
          <w:bCs/>
          <w:color w:val="000000"/>
        </w:rPr>
        <w:t xml:space="preserve"> identitatea vizuală, anexă la contractul de finanțare</w:t>
      </w:r>
    </w:p>
    <w:p w14:paraId="4335F39B" w14:textId="77777777" w:rsidR="00C20B58" w:rsidRPr="007C3C9B" w:rsidRDefault="00C20B58" w:rsidP="00C20B58">
      <w:pPr>
        <w:pStyle w:val="ListParagraph"/>
        <w:numPr>
          <w:ilvl w:val="0"/>
          <w:numId w:val="98"/>
        </w:numPr>
        <w:spacing w:before="120" w:after="120" w:line="240" w:lineRule="auto"/>
        <w:contextualSpacing w:val="0"/>
        <w:jc w:val="both"/>
        <w:rPr>
          <w:rFonts w:cs="Calibri"/>
          <w:bCs/>
          <w:color w:val="000000"/>
        </w:rPr>
      </w:pPr>
      <w:r>
        <w:rPr>
          <w:rFonts w:cs="Calibri"/>
          <w:bCs/>
          <w:color w:val="000000"/>
        </w:rPr>
        <w:t>S</w:t>
      </w:r>
      <w:r w:rsidRPr="003241D8">
        <w:rPr>
          <w:rFonts w:cs="Calibri"/>
          <w:bCs/>
          <w:color w:val="000000"/>
        </w:rPr>
        <w:t xml:space="preserve">e va verifica dacă fiecare </w:t>
      </w:r>
      <w:r>
        <w:rPr>
          <w:rFonts w:cs="Calibri"/>
          <w:bCs/>
          <w:color w:val="000000"/>
        </w:rPr>
        <w:t>apel de selecție a fost promovat pe site-ul propriu și în social media – verificare realizată la nivelul CDRJ</w:t>
      </w:r>
    </w:p>
    <w:p w14:paraId="07CF4B31" w14:textId="77777777" w:rsidR="00C20B58" w:rsidRPr="00175EFC" w:rsidRDefault="00C20B58" w:rsidP="00C20B58">
      <w:pPr>
        <w:pStyle w:val="ListParagraph"/>
        <w:numPr>
          <w:ilvl w:val="0"/>
          <w:numId w:val="98"/>
        </w:numPr>
        <w:spacing w:before="120" w:after="120" w:line="240" w:lineRule="auto"/>
        <w:contextualSpacing w:val="0"/>
        <w:jc w:val="both"/>
        <w:rPr>
          <w:rFonts w:cs="Calibri"/>
          <w:bCs/>
          <w:color w:val="000000"/>
        </w:rPr>
      </w:pPr>
      <w:r>
        <w:rPr>
          <w:rFonts w:cs="Calibri"/>
          <w:bCs/>
          <w:color w:val="000000"/>
        </w:rPr>
        <w:lastRenderedPageBreak/>
        <w:t xml:space="preserve">Se va verifica realizarea a cel puțin unei postări în </w:t>
      </w:r>
      <w:r w:rsidRPr="00175EFC">
        <w:rPr>
          <w:rFonts w:cs="Calibri"/>
          <w:bCs/>
          <w:color w:val="000000"/>
        </w:rPr>
        <w:t>fiecare săptămână</w:t>
      </w:r>
      <w:ins w:id="444" w:author="Author">
        <w:r w:rsidR="00851A78" w:rsidRPr="00175EFC">
          <w:rPr>
            <w:rFonts w:cs="Calibri"/>
            <w:bCs/>
            <w:color w:val="000000"/>
          </w:rPr>
          <w:t xml:space="preserve"> care respectă regulile de identitate vizuală</w:t>
        </w:r>
        <w:r w:rsidR="00175EFC" w:rsidRPr="00B75E6C">
          <w:rPr>
            <w:rPrChange w:id="445" w:author="Author">
              <w:rPr>
                <w:lang w:val="en-US"/>
              </w:rPr>
            </w:rPrChange>
          </w:rPr>
          <w:t xml:space="preserve"> ale Uniunii Europene și ale FEADR</w:t>
        </w:r>
      </w:ins>
      <w:r w:rsidRPr="00175EFC">
        <w:rPr>
          <w:rFonts w:cs="Calibri"/>
          <w:bCs/>
          <w:color w:val="000000"/>
        </w:rPr>
        <w:t>.</w:t>
      </w:r>
    </w:p>
    <w:p w14:paraId="36844E06" w14:textId="792AD8C7" w:rsidR="00851A78" w:rsidRPr="00175EFC" w:rsidRDefault="006304ED" w:rsidP="006304ED">
      <w:pPr>
        <w:spacing w:before="120" w:after="120" w:line="240" w:lineRule="auto"/>
        <w:jc w:val="both"/>
        <w:rPr>
          <w:ins w:id="446" w:author="Author"/>
          <w:rFonts w:cs="Calibri"/>
          <w:bCs/>
          <w:color w:val="000000"/>
        </w:rPr>
      </w:pPr>
      <w:ins w:id="447" w:author="Author">
        <w:r w:rsidRPr="00175EFC">
          <w:rPr>
            <w:rFonts w:cs="Calibri"/>
            <w:bCs/>
            <w:color w:val="000000"/>
          </w:rPr>
          <w:t xml:space="preserve">În cazul în care GAL gestionează mai multe proiecte, pe pagina de social media va realiza câte o postare per proiect/ contract </w:t>
        </w:r>
        <w:r w:rsidR="00175EFC" w:rsidRPr="00D90C0A">
          <w:t xml:space="preserve">finanțat prin FEADR </w:t>
        </w:r>
        <w:r w:rsidRPr="00175EFC">
          <w:rPr>
            <w:rFonts w:cs="Calibri"/>
            <w:bCs/>
            <w:color w:val="000000"/>
          </w:rPr>
          <w:t>cu descrierea acestuia</w:t>
        </w:r>
        <w:r w:rsidR="00D16167">
          <w:rPr>
            <w:rFonts w:cs="Calibri"/>
            <w:bCs/>
            <w:color w:val="000000"/>
          </w:rPr>
          <w:t xml:space="preserve"> și fotografii reale ale proiectului</w:t>
        </w:r>
        <w:r w:rsidRPr="00175EFC">
          <w:rPr>
            <w:rFonts w:cs="Calibri"/>
            <w:bCs/>
            <w:color w:val="000000"/>
          </w:rPr>
          <w:t>, pentru care va utiliza opțiunea „pin</w:t>
        </w:r>
        <w:r w:rsidR="00175EFC" w:rsidRPr="00175EFC">
          <w:rPr>
            <w:rFonts w:cs="Calibri"/>
            <w:bCs/>
            <w:color w:val="000000"/>
          </w:rPr>
          <w:t>/</w:t>
        </w:r>
        <w:r w:rsidR="00175EFC" w:rsidRPr="00D90C0A">
          <w:t xml:space="preserve"> evidențiate</w:t>
        </w:r>
        <w:r w:rsidRPr="00175EFC">
          <w:rPr>
            <w:rFonts w:cs="Calibri"/>
            <w:bCs/>
            <w:color w:val="000000"/>
          </w:rPr>
          <w:t xml:space="preserve">” pentru a o face vizibilă permanent pe pagina principală. </w:t>
        </w:r>
        <w:r w:rsidR="00175EFC" w:rsidRPr="00D90C0A">
          <w:t xml:space="preserve">Dacă este posibil, se va adăuga și hyperlink către site-ul internet al Comisiei Europene referitor la FEADR (link-ul actual este: </w:t>
        </w:r>
        <w:r w:rsidR="00175EFC" w:rsidRPr="00175EFC">
          <w:rPr>
            <w:lang w:val="en-GB"/>
          </w:rPr>
          <w:fldChar w:fldCharType="begin"/>
        </w:r>
        <w:r w:rsidR="00175EFC" w:rsidRPr="00D90C0A">
          <w:instrText>HYPERLINK "https://agriculture.ec.europa.eu/cap-my-country_ro"</w:instrText>
        </w:r>
        <w:r w:rsidR="00175EFC" w:rsidRPr="00175EFC">
          <w:rPr>
            <w:lang w:val="en-GB"/>
          </w:rPr>
          <w:fldChar w:fldCharType="separate"/>
        </w:r>
        <w:r w:rsidR="00175EFC" w:rsidRPr="00D90C0A">
          <w:rPr>
            <w:rStyle w:val="Hyperlink"/>
          </w:rPr>
          <w:t>https://agriculture.ec.europa.eu/cap-my-country_ro</w:t>
        </w:r>
        <w:r w:rsidR="00175EFC" w:rsidRPr="00175EFC">
          <w:rPr>
            <w:lang w:val="en-GB"/>
          </w:rPr>
          <w:fldChar w:fldCharType="end"/>
        </w:r>
        <w:r w:rsidR="00175EFC" w:rsidRPr="00D90C0A">
          <w:t xml:space="preserve"> - acesta poate suferi modificări operate de Comisia Europeană și astfel trebuie verificată funcționalitatea acestui de fiecare dată când este utilizat).</w:t>
        </w:r>
      </w:ins>
    </w:p>
    <w:p w14:paraId="0CB21101" w14:textId="1DC97ABD" w:rsidR="006304ED" w:rsidRDefault="00851A78" w:rsidP="006304ED">
      <w:pPr>
        <w:spacing w:before="120" w:after="120" w:line="240" w:lineRule="auto"/>
        <w:jc w:val="both"/>
        <w:rPr>
          <w:ins w:id="448" w:author="Author"/>
          <w:rFonts w:cs="Calibri"/>
          <w:bCs/>
          <w:color w:val="000000"/>
        </w:rPr>
      </w:pPr>
      <w:ins w:id="449" w:author="Author">
        <w:r w:rsidRPr="00175EFC">
          <w:rPr>
            <w:rFonts w:cs="Calibri"/>
            <w:bCs/>
            <w:color w:val="000000"/>
          </w:rPr>
          <w:t>Fiecare postare</w:t>
        </w:r>
        <w:r w:rsidR="006304ED" w:rsidRPr="00175EFC">
          <w:rPr>
            <w:rFonts w:cs="Calibri"/>
            <w:bCs/>
            <w:color w:val="000000"/>
          </w:rPr>
          <w:t xml:space="preserve"> săptămânal</w:t>
        </w:r>
        <w:r w:rsidRPr="00175EFC">
          <w:rPr>
            <w:rFonts w:cs="Calibri"/>
            <w:bCs/>
            <w:color w:val="000000"/>
          </w:rPr>
          <w:t>ă</w:t>
        </w:r>
        <w:r w:rsidR="006304ED" w:rsidRPr="00175EFC">
          <w:rPr>
            <w:rFonts w:cs="Calibri"/>
            <w:bCs/>
            <w:color w:val="000000"/>
          </w:rPr>
          <w:t xml:space="preserve"> care fac</w:t>
        </w:r>
        <w:r w:rsidRPr="00175EFC">
          <w:rPr>
            <w:rFonts w:cs="Calibri"/>
            <w:bCs/>
            <w:color w:val="000000"/>
          </w:rPr>
          <w:t>e</w:t>
        </w:r>
        <w:r w:rsidR="006304ED" w:rsidRPr="00175EFC">
          <w:rPr>
            <w:rFonts w:cs="Calibri"/>
            <w:bCs/>
            <w:color w:val="000000"/>
          </w:rPr>
          <w:t xml:space="preserve"> obiectul verificărilor trebuie să respecte regulile de identitate vizuală descrise în Ghidul de identitate vizuală PS (anexă la contractul de finanțare), </w:t>
        </w:r>
        <w:r w:rsidR="00175EFC" w:rsidRPr="00B75E6C">
          <w:rPr>
            <w:rPrChange w:id="450" w:author="Author">
              <w:rPr>
                <w:lang w:val="en-GB"/>
              </w:rPr>
            </w:rPrChange>
          </w:rPr>
          <w:t xml:space="preserve">aplicând </w:t>
        </w:r>
        <w:r w:rsidR="006304ED" w:rsidRPr="00175EFC">
          <w:rPr>
            <w:rFonts w:cs="Calibri"/>
            <w:bCs/>
            <w:color w:val="000000"/>
          </w:rPr>
          <w:t xml:space="preserve">cel puțin: </w:t>
        </w:r>
        <w:r w:rsidR="00175EFC" w:rsidRPr="00B75E6C">
          <w:rPr>
            <w:rFonts w:cs="Calibri"/>
            <w:bCs/>
            <w:color w:val="000000"/>
            <w:rPrChange w:id="451" w:author="Author">
              <w:rPr>
                <w:rFonts w:cs="Calibri"/>
                <w:bCs/>
                <w:color w:val="000000"/>
                <w:highlight w:val="yellow"/>
              </w:rPr>
            </w:rPrChange>
          </w:rPr>
          <w:t xml:space="preserve">emblema Uniunii Europene </w:t>
        </w:r>
        <w:r w:rsidR="00175EFC" w:rsidRPr="00B75E6C">
          <w:rPr>
            <w:rPrChange w:id="452" w:author="Author">
              <w:rPr>
                <w:lang w:val="en-GB"/>
              </w:rPr>
            </w:rPrChange>
          </w:rPr>
          <w:t>însoțită de</w:t>
        </w:r>
        <w:r w:rsidRPr="00175EFC">
          <w:rPr>
            <w:rFonts w:cs="Calibri"/>
            <w:bCs/>
            <w:color w:val="000000"/>
          </w:rPr>
          <w:t xml:space="preserve"> </w:t>
        </w:r>
        <w:r w:rsidR="009A6AB4" w:rsidRPr="00175EFC">
          <w:rPr>
            <w:rFonts w:cs="Calibri"/>
            <w:bCs/>
            <w:color w:val="000000"/>
          </w:rPr>
          <w:t xml:space="preserve">declarația de finanțare „Cofinanțat de Uniunea Europeană”, </w:t>
        </w:r>
        <w:r w:rsidRPr="00175EFC">
          <w:rPr>
            <w:rFonts w:cs="Calibri"/>
            <w:bCs/>
            <w:color w:val="000000"/>
          </w:rPr>
          <w:t>referirea la operațiunea finanțată (de ex. „</w:t>
        </w:r>
        <w:r w:rsidRPr="00175EFC">
          <w:t xml:space="preserve">Postare realizată în cadrul contractului de finanțare nr. ……, finanțat prin FEADR – </w:t>
        </w:r>
        <w:r w:rsidR="00175EFC" w:rsidRPr="00B75E6C">
          <w:rPr>
            <w:rPrChange w:id="453" w:author="Author">
              <w:rPr>
                <w:lang w:val="en-GB"/>
              </w:rPr>
            </w:rPrChange>
          </w:rPr>
          <w:t xml:space="preserve">Planul </w:t>
        </w:r>
        <w:r w:rsidRPr="00175EFC">
          <w:t>Strategic PAC 2023–2027</w:t>
        </w:r>
        <w:r w:rsidRPr="00175EFC">
          <w:rPr>
            <w:rFonts w:cs="Calibri"/>
            <w:bCs/>
            <w:color w:val="000000"/>
          </w:rPr>
          <w:t>”, „</w:t>
        </w:r>
        <w:r w:rsidRPr="00175EFC">
          <w:t xml:space="preserve">Comunicare realizată cu sprijinul FEADR, în cadrul </w:t>
        </w:r>
        <w:r w:rsidR="00175EFC" w:rsidRPr="00B75E6C">
          <w:rPr>
            <w:rPrChange w:id="454" w:author="Author">
              <w:rPr>
                <w:lang w:val="en-GB"/>
              </w:rPr>
            </w:rPrChange>
          </w:rPr>
          <w:t xml:space="preserve">Planului </w:t>
        </w:r>
        <w:r w:rsidRPr="00175EFC">
          <w:t>Strategic PAC 2023–2027, în cadrul contractului de finanțare nr. ……</w:t>
        </w:r>
        <w:r w:rsidRPr="00175EFC">
          <w:rPr>
            <w:rFonts w:cs="Calibri"/>
            <w:bCs/>
            <w:color w:val="000000"/>
          </w:rPr>
          <w:t>”).</w:t>
        </w:r>
      </w:ins>
    </w:p>
    <w:p w14:paraId="557654B0" w14:textId="3D0BB25D" w:rsidR="006027B2" w:rsidRPr="006304ED" w:rsidRDefault="006027B2" w:rsidP="006304ED">
      <w:pPr>
        <w:spacing w:before="120" w:after="120" w:line="240" w:lineRule="auto"/>
        <w:jc w:val="both"/>
        <w:rPr>
          <w:ins w:id="455" w:author="Author"/>
          <w:rFonts w:cs="Calibri"/>
          <w:bCs/>
          <w:color w:val="000000"/>
        </w:rPr>
      </w:pPr>
      <w:commentRangeStart w:id="456"/>
      <w:ins w:id="457" w:author="Author">
        <w:r>
          <w:t>Obligația privind respectarea regulilor de identitate vizuală se aplică postării săptămânale realizate de GAL. Redistribuirile de informații provenite de la alte instituții pot constitui o activitate utilă de informare a comunității, dar nu sunt considerate postarea săptămânală obligatorie</w:t>
        </w:r>
        <w:commentRangeEnd w:id="456"/>
        <w:r>
          <w:rPr>
            <w:rStyle w:val="CommentReference"/>
          </w:rPr>
          <w:commentReference w:id="456"/>
        </w:r>
        <w:r>
          <w:t>, în sensul prevederilor contractuale.</w:t>
        </w:r>
      </w:ins>
    </w:p>
    <w:p w14:paraId="2642F828" w14:textId="77777777" w:rsidR="006304ED" w:rsidRPr="00B75E6C" w:rsidRDefault="006304ED" w:rsidP="00D37F94">
      <w:pPr>
        <w:spacing w:before="120" w:after="120" w:line="240" w:lineRule="auto"/>
        <w:jc w:val="both"/>
        <w:rPr>
          <w:rFonts w:cs="Calibri"/>
          <w:bCs/>
          <w:color w:val="000000"/>
          <w:rPrChange w:id="458" w:author="Author">
            <w:rPr>
              <w:rFonts w:cs="Calibri"/>
              <w:bCs/>
              <w:color w:val="000000"/>
              <w:lang w:val="en-GB"/>
            </w:rPr>
          </w:rPrChange>
        </w:rPr>
      </w:pPr>
    </w:p>
    <w:tbl>
      <w:tblPr>
        <w:tblStyle w:val="TableGrid"/>
        <w:tblW w:w="0" w:type="auto"/>
        <w:tblLook w:val="04A0" w:firstRow="1" w:lastRow="0" w:firstColumn="1" w:lastColumn="0" w:noHBand="0" w:noVBand="1"/>
      </w:tblPr>
      <w:tblGrid>
        <w:gridCol w:w="9751"/>
      </w:tblGrid>
      <w:tr w:rsidR="00C20B58" w14:paraId="239BEE22" w14:textId="77777777" w:rsidTr="00F226CE">
        <w:tc>
          <w:tcPr>
            <w:tcW w:w="9773" w:type="dxa"/>
            <w:tcBorders>
              <w:top w:val="double" w:sz="4" w:space="0" w:color="F4B083"/>
              <w:left w:val="double" w:sz="4" w:space="0" w:color="F4B083"/>
              <w:bottom w:val="double" w:sz="4" w:space="0" w:color="F4B083"/>
              <w:right w:val="double" w:sz="4" w:space="0" w:color="F4B083"/>
            </w:tcBorders>
          </w:tcPr>
          <w:p w14:paraId="7236D11F" w14:textId="77777777" w:rsidR="00C20B58" w:rsidRPr="001A3208" w:rsidRDefault="00C20B58" w:rsidP="00F226CE">
            <w:pPr>
              <w:ind w:left="25"/>
              <w:jc w:val="both"/>
            </w:pPr>
            <w:r w:rsidRPr="001A3208">
              <w:rPr>
                <w:b/>
              </w:rPr>
              <w:t>Atenție!</w:t>
            </w:r>
            <w:r w:rsidRPr="001A3208">
              <w:t xml:space="preserve"> </w:t>
            </w:r>
          </w:p>
          <w:p w14:paraId="3C01941D" w14:textId="77777777" w:rsidR="00C20B58" w:rsidRPr="001A3208" w:rsidRDefault="00C20B58" w:rsidP="00F226CE">
            <w:pPr>
              <w:spacing w:before="120" w:after="120"/>
              <w:ind w:left="25"/>
              <w:jc w:val="both"/>
              <w:rPr>
                <w:rFonts w:cs="Calibri"/>
                <w:bCs/>
                <w:color w:val="000000"/>
              </w:rPr>
            </w:pPr>
            <w:r w:rsidRPr="001A3208">
              <w:rPr>
                <w:b/>
              </w:rPr>
              <w:t>Beneficiarii au obligația de a păstra la sediul GAL cel puțin documentele originale aferente activităților desfășurate, ale căror copii sunt încărcate în platformă, în vederea prezentării pentru eventuale controale ulterioare.</w:t>
            </w:r>
          </w:p>
        </w:tc>
      </w:tr>
    </w:tbl>
    <w:p w14:paraId="300B60C6" w14:textId="77777777" w:rsidR="00C20B58" w:rsidRDefault="00C20B58" w:rsidP="00C20B58">
      <w:pPr>
        <w:jc w:val="both"/>
        <w:rPr>
          <w:b/>
          <w:highlight w:val="yellow"/>
        </w:rPr>
      </w:pPr>
      <w:bookmarkStart w:id="459" w:name="_GoBack"/>
      <w:bookmarkEnd w:id="459"/>
    </w:p>
    <w:p w14:paraId="3F8C5E47" w14:textId="77777777" w:rsidR="00C20B58" w:rsidRPr="001E5D35" w:rsidRDefault="00C20B58" w:rsidP="00C20B58">
      <w:pPr>
        <w:jc w:val="both"/>
        <w:rPr>
          <w:b/>
        </w:rPr>
      </w:pPr>
      <w:r w:rsidRPr="001E5D35">
        <w:rPr>
          <w:b/>
        </w:rPr>
        <w:t>Elemente comune:</w:t>
      </w:r>
    </w:p>
    <w:p w14:paraId="0709952D" w14:textId="77777777" w:rsidR="00C20B58" w:rsidRPr="001E5D35" w:rsidRDefault="00C20B58" w:rsidP="00C20B58">
      <w:pPr>
        <w:autoSpaceDE w:val="0"/>
        <w:autoSpaceDN w:val="0"/>
        <w:adjustRightInd w:val="0"/>
        <w:jc w:val="both"/>
        <w:rPr>
          <w:rFonts w:cs="Calibri"/>
        </w:rPr>
      </w:pPr>
      <w:r w:rsidRPr="001E5D35">
        <w:rPr>
          <w:rFonts w:cs="Calibri"/>
        </w:rPr>
        <w:t xml:space="preserve">Activitățile și modalitatea de realizare a acestora descrise mai sus reprezintă cerințe minime și obligatorii care vor fi verificate de către reprezentanții AFIR. </w:t>
      </w:r>
    </w:p>
    <w:p w14:paraId="15AC887C" w14:textId="77777777" w:rsidR="00C20B58" w:rsidRPr="001E5D35" w:rsidRDefault="00C20B58" w:rsidP="00C20B58">
      <w:pPr>
        <w:autoSpaceDE w:val="0"/>
        <w:autoSpaceDN w:val="0"/>
        <w:adjustRightInd w:val="0"/>
        <w:jc w:val="both"/>
        <w:rPr>
          <w:rFonts w:cs="Calibri"/>
        </w:rPr>
      </w:pPr>
      <w:r w:rsidRPr="001E5D35">
        <w:rPr>
          <w:rFonts w:cs="Calibri"/>
        </w:rPr>
        <w:t xml:space="preserve">În funcție de necesități, pentru atingerea obiectivelor SDL, GAL poate diversifica mijloacele de realizare a activităților (de ex. utilizând și alte mijloace de promovare față de cele minime obligatorii) și poate realiza și alte tipuri de activități, în afara celor </w:t>
      </w:r>
      <w:r>
        <w:rPr>
          <w:rFonts w:cs="Calibri"/>
        </w:rPr>
        <w:t>de mai sus</w:t>
      </w:r>
      <w:r w:rsidRPr="001E5D35">
        <w:rPr>
          <w:rFonts w:cs="Calibri"/>
        </w:rPr>
        <w:t xml:space="preserve">. </w:t>
      </w:r>
    </w:p>
    <w:p w14:paraId="16FCCC2D" w14:textId="77777777" w:rsidR="00C20B58" w:rsidRPr="00D1702D" w:rsidRDefault="00C20B58" w:rsidP="00C20B58">
      <w:pPr>
        <w:autoSpaceDE w:val="0"/>
        <w:autoSpaceDN w:val="0"/>
        <w:adjustRightInd w:val="0"/>
        <w:jc w:val="both"/>
        <w:rPr>
          <w:rFonts w:cs="Calibri"/>
        </w:rPr>
      </w:pPr>
      <w:r w:rsidRPr="00D1702D">
        <w:rPr>
          <w:rFonts w:cs="Calibri"/>
        </w:rPr>
        <w:t>Exper</w:t>
      </w:r>
      <w:r>
        <w:rPr>
          <w:rFonts w:cs="Calibri"/>
        </w:rPr>
        <w:t>ț</w:t>
      </w:r>
      <w:r w:rsidRPr="00D1702D">
        <w:rPr>
          <w:rFonts w:cs="Calibri"/>
        </w:rPr>
        <w:t>ii responsabili de realizarea evenimentelor au obliga</w:t>
      </w:r>
      <w:r>
        <w:rPr>
          <w:rFonts w:cs="Calibri"/>
        </w:rPr>
        <w:t>ț</w:t>
      </w:r>
      <w:r w:rsidRPr="00D1702D">
        <w:rPr>
          <w:rFonts w:cs="Calibri"/>
        </w:rPr>
        <w:t>ia de a asigura păstrarea confiden</w:t>
      </w:r>
      <w:r>
        <w:rPr>
          <w:rFonts w:cs="Calibri"/>
        </w:rPr>
        <w:t>ț</w:t>
      </w:r>
      <w:r w:rsidRPr="00D1702D">
        <w:rPr>
          <w:rFonts w:cs="Calibri"/>
        </w:rPr>
        <w:t>ialită</w:t>
      </w:r>
      <w:r>
        <w:rPr>
          <w:rFonts w:cs="Calibri"/>
        </w:rPr>
        <w:t>ț</w:t>
      </w:r>
      <w:r w:rsidRPr="00D1702D">
        <w:rPr>
          <w:rFonts w:cs="Calibri"/>
        </w:rPr>
        <w:t>ii asupra datelor cu caracter personal ale participan</w:t>
      </w:r>
      <w:r>
        <w:rPr>
          <w:rFonts w:cs="Calibri"/>
        </w:rPr>
        <w:t>ț</w:t>
      </w:r>
      <w:r w:rsidRPr="00D1702D">
        <w:rPr>
          <w:rFonts w:cs="Calibri"/>
        </w:rPr>
        <w:t>ilor înscri</w:t>
      </w:r>
      <w:r>
        <w:rPr>
          <w:rFonts w:cs="Calibri"/>
        </w:rPr>
        <w:t>ș</w:t>
      </w:r>
      <w:r w:rsidRPr="00D1702D">
        <w:rPr>
          <w:rFonts w:cs="Calibri"/>
        </w:rPr>
        <w:t>i în listele de prezen</w:t>
      </w:r>
      <w:r>
        <w:rPr>
          <w:rFonts w:cs="Calibri"/>
        </w:rPr>
        <w:t>ț</w:t>
      </w:r>
      <w:r w:rsidRPr="00D1702D">
        <w:rPr>
          <w:rFonts w:cs="Calibri"/>
        </w:rPr>
        <w:t>ă, conform prevederilor din cadrul Anexei I a Contractului de finan</w:t>
      </w:r>
      <w:r>
        <w:rPr>
          <w:rFonts w:cs="Calibri"/>
        </w:rPr>
        <w:t>ț</w:t>
      </w:r>
      <w:r w:rsidRPr="00D1702D">
        <w:rPr>
          <w:rFonts w:cs="Calibri"/>
        </w:rPr>
        <w:t xml:space="preserve">are încheiat între </w:t>
      </w:r>
      <w:r>
        <w:rPr>
          <w:rFonts w:cs="Calibri"/>
        </w:rPr>
        <w:t>GAL</w:t>
      </w:r>
      <w:r w:rsidRPr="00D1702D">
        <w:rPr>
          <w:rFonts w:cs="Calibri"/>
        </w:rPr>
        <w:t xml:space="preserve"> </w:t>
      </w:r>
      <w:r>
        <w:rPr>
          <w:rFonts w:cs="Calibri"/>
        </w:rPr>
        <w:t xml:space="preserve">și </w:t>
      </w:r>
      <w:r w:rsidRPr="00D1702D">
        <w:rPr>
          <w:rFonts w:cs="Calibri"/>
        </w:rPr>
        <w:t xml:space="preserve">AFIR. </w:t>
      </w:r>
    </w:p>
    <w:p w14:paraId="7B3186A1" w14:textId="77777777" w:rsidR="00C20B58" w:rsidDel="00383414" w:rsidRDefault="00C20B58" w:rsidP="00C20B58">
      <w:pPr>
        <w:jc w:val="both"/>
        <w:rPr>
          <w:del w:id="460" w:author="Author"/>
          <w:b/>
          <w:highlight w:val="yellow"/>
        </w:rPr>
      </w:pPr>
    </w:p>
    <w:p w14:paraId="3606B5BE" w14:textId="77777777" w:rsidR="00C20B58" w:rsidRPr="002B4C07" w:rsidRDefault="00C20B58" w:rsidP="00C20B58">
      <w:pPr>
        <w:autoSpaceDE w:val="0"/>
        <w:autoSpaceDN w:val="0"/>
        <w:adjustRightInd w:val="0"/>
        <w:jc w:val="both"/>
        <w:rPr>
          <w:rFonts w:cs="Calibri"/>
          <w:b/>
        </w:rPr>
      </w:pPr>
      <w:r w:rsidRPr="002B4C07">
        <w:rPr>
          <w:rFonts w:cs="Calibri"/>
          <w:b/>
        </w:rPr>
        <w:t xml:space="preserve">Tipurile de cheltuieli neeligibile generale sunt cele prevăzute la art. 73 din Regulamentul (UE) 2021/2115. </w:t>
      </w:r>
    </w:p>
    <w:p w14:paraId="3A76F930" w14:textId="77777777" w:rsidR="00C20B58" w:rsidRPr="002B4C07" w:rsidRDefault="00C20B58" w:rsidP="00C20B58">
      <w:pPr>
        <w:autoSpaceDE w:val="0"/>
        <w:autoSpaceDN w:val="0"/>
        <w:adjustRightInd w:val="0"/>
        <w:jc w:val="both"/>
        <w:rPr>
          <w:rFonts w:cs="Calibri"/>
        </w:rPr>
      </w:pPr>
      <w:r w:rsidRPr="002B4C07">
        <w:rPr>
          <w:rFonts w:cs="Calibri"/>
        </w:rPr>
        <w:t xml:space="preserve">Cheltuielile neeligibile adiționale sunt următoarele: </w:t>
      </w:r>
    </w:p>
    <w:p w14:paraId="01428500"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t xml:space="preserve">cheltuielile cu achiziționarea de bunuri și echipamente ”second hand”; </w:t>
      </w:r>
    </w:p>
    <w:p w14:paraId="6FF50D51"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t xml:space="preserve">cheltuielile efectuate înainte de semnarea contractului de finanțare; </w:t>
      </w:r>
    </w:p>
    <w:p w14:paraId="270CBEBC"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lastRenderedPageBreak/>
        <w:t xml:space="preserve">cheltuielile cu achiziția mijloacelor de transport pentru uz personal și pentru transport persoane, exceptând mijloacele de transport utilizate de echipa GAL; </w:t>
      </w:r>
    </w:p>
    <w:p w14:paraId="2EFDFD4D"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t xml:space="preserve">cheltuielile cu investițiile ce fac obiectul dublei finanțări care vizează aceleași costuri eligibile; </w:t>
      </w:r>
    </w:p>
    <w:p w14:paraId="60EB45FE"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t xml:space="preserve">taxa pe valoarea adăugată, cu excepția cazului în care aceasta nu se poate recupera în temeiul legislației naționale privind TVA-ul; </w:t>
      </w:r>
    </w:p>
    <w:p w14:paraId="3CE90501"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t>în cazul contractelor de leasing, celelalte costuri legate de contractele de leasing, cum ar fi marja locatorului, costurile de refinanțare a dobânzilor, cheltuielile generale și cheltuielile de asigurare;</w:t>
      </w:r>
    </w:p>
    <w:p w14:paraId="5271C823"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t xml:space="preserve">rambursarea creditelor contractate; </w:t>
      </w:r>
    </w:p>
    <w:p w14:paraId="7217B935" w14:textId="77777777" w:rsidR="00C20B58" w:rsidRPr="002B4C07" w:rsidRDefault="00C20B58" w:rsidP="00C20B58">
      <w:pPr>
        <w:pStyle w:val="ListParagraph"/>
        <w:numPr>
          <w:ilvl w:val="0"/>
          <w:numId w:val="107"/>
        </w:numPr>
        <w:autoSpaceDE w:val="0"/>
        <w:autoSpaceDN w:val="0"/>
        <w:adjustRightInd w:val="0"/>
        <w:spacing w:after="0" w:line="240" w:lineRule="auto"/>
        <w:contextualSpacing w:val="0"/>
        <w:jc w:val="both"/>
        <w:rPr>
          <w:rFonts w:cs="Calibri"/>
        </w:rPr>
      </w:pPr>
      <w:r w:rsidRPr="002B4C07">
        <w:rPr>
          <w:rFonts w:cs="Calibri"/>
        </w:rPr>
        <w:t>achiziția de teren.</w:t>
      </w:r>
    </w:p>
    <w:p w14:paraId="132925EF" w14:textId="77777777" w:rsidR="00C20B58" w:rsidRDefault="00C20B58" w:rsidP="00C20B58">
      <w:pPr>
        <w:jc w:val="both"/>
        <w:rPr>
          <w:b/>
          <w:highlight w:val="yellow"/>
        </w:rPr>
      </w:pPr>
    </w:p>
    <w:p w14:paraId="2CA10915" w14:textId="77777777" w:rsidR="00C20B58" w:rsidRPr="00D1702D" w:rsidRDefault="00C20B58" w:rsidP="00C20B58">
      <w:pPr>
        <w:pStyle w:val="NoSpacing"/>
        <w:pBdr>
          <w:top w:val="single" w:sz="4" w:space="1" w:color="auto"/>
        </w:pBdr>
        <w:jc w:val="both"/>
        <w:outlineLvl w:val="0"/>
        <w:rPr>
          <w:lang w:val="ro-RO"/>
        </w:rPr>
      </w:pPr>
      <w:bookmarkStart w:id="461" w:name="_Toc174451356"/>
      <w:bookmarkStart w:id="462" w:name="_Toc174453226"/>
      <w:bookmarkStart w:id="463" w:name="_Toc181611014"/>
      <w:r w:rsidRPr="00D1702D">
        <w:rPr>
          <w:b/>
          <w:lang w:val="ro-RO"/>
        </w:rPr>
        <w:t>2.4 SUME (APLICABILE) ȘI RATA SPRIJINULUI</w:t>
      </w:r>
      <w:bookmarkEnd w:id="461"/>
      <w:bookmarkEnd w:id="462"/>
      <w:bookmarkEnd w:id="463"/>
    </w:p>
    <w:p w14:paraId="38E63A81" w14:textId="77777777" w:rsidR="00C20B58" w:rsidRPr="00D1702D" w:rsidRDefault="00C20B58" w:rsidP="00C20B58">
      <w:pPr>
        <w:jc w:val="both"/>
      </w:pPr>
      <w:r w:rsidRPr="00D1702D">
        <w:t>Rata sprijinului public nerambursabil este de 100%.</w:t>
      </w:r>
    </w:p>
    <w:p w14:paraId="735F3277" w14:textId="77777777" w:rsidR="00C20B58" w:rsidRPr="00D1702D" w:rsidRDefault="00C20B58" w:rsidP="00C20B58">
      <w:pPr>
        <w:autoSpaceDE w:val="0"/>
        <w:autoSpaceDN w:val="0"/>
        <w:adjustRightInd w:val="0"/>
        <w:jc w:val="both"/>
        <w:rPr>
          <w:rFonts w:cs="Calibri"/>
          <w:b/>
          <w14:shadow w14:blurRad="50800" w14:dist="38100" w14:dir="2700000" w14:sx="100000" w14:sy="100000" w14:kx="0" w14:ky="0" w14:algn="tl">
            <w14:srgbClr w14:val="000000">
              <w14:alpha w14:val="60000"/>
            </w14:srgbClr>
          </w14:shadow>
        </w:rPr>
      </w:pPr>
      <w:r w:rsidRPr="00D1702D">
        <w:t xml:space="preserve">Conform prevederilor </w:t>
      </w:r>
      <w:r>
        <w:t>PS</w:t>
      </w:r>
      <w:r w:rsidRPr="00D1702D">
        <w:t xml:space="preserve"> 20</w:t>
      </w:r>
      <w:r>
        <w:t>23</w:t>
      </w:r>
      <w:r w:rsidRPr="00D1702D">
        <w:t xml:space="preserve"> – 202</w:t>
      </w:r>
      <w:r>
        <w:t>7</w:t>
      </w:r>
      <w:r w:rsidRPr="00D1702D">
        <w:t>, la nivelul fiecărei SDL, costurile de funcționare și de animare pentru fiecare SDL nu trebuie să depășească 2</w:t>
      </w:r>
      <w:r>
        <w:t>5</w:t>
      </w:r>
      <w:r w:rsidRPr="00D1702D">
        <w:t xml:space="preserve">% din costurile publice totale efectuate pentru </w:t>
      </w:r>
      <w:r>
        <w:t>strategiiile mono-fond, la care se adaugă maxim 7,5% din totalul alocării FSE+ pentru strategiile multi-fond.</w:t>
      </w:r>
    </w:p>
    <w:p w14:paraId="261FE3A3" w14:textId="77777777" w:rsidR="00C20B58" w:rsidRPr="00D1702D" w:rsidRDefault="00C20B58" w:rsidP="00C20B58">
      <w:pPr>
        <w:pStyle w:val="Heading1"/>
        <w:jc w:val="both"/>
        <w:rPr>
          <w:sz w:val="22"/>
          <w:szCs w:val="22"/>
          <w14:shadow w14:blurRad="50800" w14:dist="38100" w14:dir="2700000" w14:sx="100000" w14:sy="100000" w14:kx="0" w14:ky="0" w14:algn="tl">
            <w14:srgbClr w14:val="000000">
              <w14:alpha w14:val="60000"/>
            </w14:srgbClr>
          </w14:shadow>
        </w:rPr>
      </w:pPr>
      <w:bookmarkStart w:id="464" w:name="_Toc174451357"/>
      <w:bookmarkStart w:id="465" w:name="_Toc174453227"/>
      <w:bookmarkStart w:id="466" w:name="_Toc181611015"/>
      <w:r w:rsidRPr="00D1702D">
        <w:rPr>
          <w:color w:val="000000"/>
          <w:sz w:val="22"/>
          <w:szCs w:val="22"/>
          <w14:shadow w14:blurRad="50800" w14:dist="38100" w14:dir="2700000" w14:sx="100000" w14:sy="100000" w14:kx="0" w14:ky="0" w14:algn="tl">
            <w14:srgbClr w14:val="000000">
              <w14:alpha w14:val="60000"/>
            </w14:srgbClr>
          </w14:shadow>
        </w:rPr>
        <w:t>CAPITOLUL 3  CONTRACTAREA SPRIJINULUI NERAMBURSABIL</w:t>
      </w:r>
      <w:bookmarkEnd w:id="464"/>
      <w:bookmarkEnd w:id="465"/>
      <w:bookmarkEnd w:id="466"/>
    </w:p>
    <w:p w14:paraId="306CA6FA" w14:textId="77777777" w:rsidR="00C20B58" w:rsidRPr="00D1702D" w:rsidRDefault="00C20B58" w:rsidP="00C20B58">
      <w:pPr>
        <w:jc w:val="both"/>
        <w:rPr>
          <w:rFonts w:cs="Calibri"/>
          <w:color w:val="000000"/>
        </w:rPr>
      </w:pPr>
      <w:r w:rsidRPr="00D1702D">
        <w:rPr>
          <w:rFonts w:cs="Calibri"/>
          <w:color w:val="000000"/>
        </w:rPr>
        <w:t>Selec</w:t>
      </w:r>
      <w:r>
        <w:rPr>
          <w:rFonts w:cs="Calibri"/>
          <w:color w:val="000000"/>
        </w:rPr>
        <w:t>ț</w:t>
      </w:r>
      <w:r w:rsidRPr="00D1702D">
        <w:rPr>
          <w:rFonts w:cs="Calibri"/>
          <w:color w:val="000000"/>
        </w:rPr>
        <w:t xml:space="preserve">ia Strategiilor de Dezvoltare Locală revine DGDR - AM </w:t>
      </w:r>
      <w:r>
        <w:rPr>
          <w:rFonts w:cs="Calibri"/>
          <w:color w:val="000000"/>
        </w:rPr>
        <w:t>PS</w:t>
      </w:r>
      <w:r w:rsidRPr="00D1702D">
        <w:rPr>
          <w:rFonts w:cs="Calibri"/>
          <w:color w:val="000000"/>
        </w:rPr>
        <w:t xml:space="preserve"> </w:t>
      </w:r>
      <w:r>
        <w:rPr>
          <w:rFonts w:cs="Calibri"/>
          <w:color w:val="000000"/>
        </w:rPr>
        <w:t>ș</w:t>
      </w:r>
      <w:r w:rsidRPr="00D1702D">
        <w:rPr>
          <w:rFonts w:cs="Calibri"/>
          <w:color w:val="000000"/>
        </w:rPr>
        <w:t>i se finalizează prin publicarea Raportului de Selec</w:t>
      </w:r>
      <w:r>
        <w:rPr>
          <w:rFonts w:cs="Calibri"/>
          <w:color w:val="000000"/>
        </w:rPr>
        <w:t>ț</w:t>
      </w:r>
      <w:r w:rsidRPr="00D1702D">
        <w:rPr>
          <w:rFonts w:cs="Calibri"/>
          <w:color w:val="000000"/>
        </w:rPr>
        <w:t xml:space="preserve">ie Final pe pagina de internet a MADR – </w:t>
      </w:r>
      <w:hyperlink r:id="rId13" w:history="1">
        <w:r w:rsidRPr="00D1702D">
          <w:rPr>
            <w:rFonts w:cs="Calibri"/>
            <w:color w:val="000000"/>
            <w:u w:val="single"/>
          </w:rPr>
          <w:t>www.madr.ro</w:t>
        </w:r>
      </w:hyperlink>
      <w:r w:rsidRPr="00D1702D">
        <w:rPr>
          <w:rFonts w:cs="Calibri"/>
          <w:color w:val="000000"/>
        </w:rPr>
        <w:t xml:space="preserve">. În conformitate cu procedura proprie, DGDR - AM </w:t>
      </w:r>
      <w:r>
        <w:rPr>
          <w:rFonts w:cs="Calibri"/>
          <w:color w:val="000000"/>
        </w:rPr>
        <w:t>PS</w:t>
      </w:r>
      <w:r w:rsidRPr="00D1702D">
        <w:rPr>
          <w:rFonts w:cs="Calibri"/>
          <w:color w:val="000000"/>
        </w:rPr>
        <w:t xml:space="preserve"> va emite, pentru fiecare GAL selectat, o Autoriza</w:t>
      </w:r>
      <w:r>
        <w:rPr>
          <w:rFonts w:cs="Calibri"/>
          <w:color w:val="000000"/>
        </w:rPr>
        <w:t>ț</w:t>
      </w:r>
      <w:r w:rsidRPr="00D1702D">
        <w:rPr>
          <w:rFonts w:cs="Calibri"/>
          <w:color w:val="000000"/>
        </w:rPr>
        <w:t>ie de func</w:t>
      </w:r>
      <w:r>
        <w:rPr>
          <w:rFonts w:cs="Calibri"/>
          <w:color w:val="000000"/>
        </w:rPr>
        <w:t>ț</w:t>
      </w:r>
      <w:r w:rsidRPr="00D1702D">
        <w:rPr>
          <w:rFonts w:cs="Calibri"/>
          <w:color w:val="000000"/>
        </w:rPr>
        <w:t xml:space="preserve">ionare, cu un număr de înregistrare unic, format din trei cifre. </w:t>
      </w:r>
    </w:p>
    <w:p w14:paraId="534E9897" w14:textId="77777777" w:rsidR="00C20B58" w:rsidRDefault="00C20B58" w:rsidP="00C20B58">
      <w:pPr>
        <w:spacing w:before="120" w:after="120"/>
        <w:jc w:val="both"/>
        <w:rPr>
          <w:rFonts w:cs="Calibri"/>
          <w:color w:val="000000"/>
        </w:rPr>
      </w:pPr>
      <w:bookmarkStart w:id="467" w:name="_Hlk168822854"/>
      <w:r w:rsidRPr="00D1702D">
        <w:rPr>
          <w:rFonts w:cs="Calibri"/>
          <w:color w:val="000000"/>
        </w:rPr>
        <w:t>După emiterea Autoriza</w:t>
      </w:r>
      <w:r>
        <w:rPr>
          <w:rFonts w:cs="Calibri"/>
          <w:color w:val="000000"/>
        </w:rPr>
        <w:t>ț</w:t>
      </w:r>
      <w:r w:rsidRPr="00D1702D">
        <w:rPr>
          <w:rFonts w:cs="Calibri"/>
          <w:color w:val="000000"/>
        </w:rPr>
        <w:t>iilor de func</w:t>
      </w:r>
      <w:r>
        <w:rPr>
          <w:rFonts w:cs="Calibri"/>
          <w:color w:val="000000"/>
        </w:rPr>
        <w:t>ț</w:t>
      </w:r>
      <w:r w:rsidRPr="00D1702D">
        <w:rPr>
          <w:rFonts w:cs="Calibri"/>
          <w:color w:val="000000"/>
        </w:rPr>
        <w:t xml:space="preserve">ionare GAL, </w:t>
      </w:r>
      <w:r>
        <w:rPr>
          <w:rFonts w:cs="Calibri"/>
          <w:color w:val="000000"/>
        </w:rPr>
        <w:t>AFIR va fi notificat prin platformă cu privire la acest aspect.</w:t>
      </w:r>
      <w:r w:rsidRPr="00D1702D">
        <w:rPr>
          <w:rFonts w:cs="Calibri"/>
          <w:color w:val="000000"/>
        </w:rPr>
        <w:t xml:space="preserve"> Fiecare GAL selectat va semna, la nivelul CRFIR de care apar</w:t>
      </w:r>
      <w:r>
        <w:rPr>
          <w:rFonts w:cs="Calibri"/>
          <w:color w:val="000000"/>
        </w:rPr>
        <w:t>ț</w:t>
      </w:r>
      <w:r w:rsidRPr="00D1702D">
        <w:rPr>
          <w:rFonts w:cs="Calibri"/>
          <w:color w:val="000000"/>
        </w:rPr>
        <w:t>ine, un Acord – cadru de finan</w:t>
      </w:r>
      <w:r>
        <w:rPr>
          <w:rFonts w:cs="Calibri"/>
          <w:color w:val="000000"/>
        </w:rPr>
        <w:t>ț</w:t>
      </w:r>
      <w:r w:rsidRPr="00D1702D">
        <w:rPr>
          <w:rFonts w:cs="Calibri"/>
          <w:color w:val="000000"/>
        </w:rPr>
        <w:t xml:space="preserve">are </w:t>
      </w:r>
      <w:r>
        <w:rPr>
          <w:rFonts w:cs="Calibri"/>
          <w:color w:val="000000"/>
        </w:rPr>
        <w:t>ș</w:t>
      </w:r>
      <w:r w:rsidRPr="00D1702D">
        <w:rPr>
          <w:rFonts w:cs="Calibri"/>
          <w:color w:val="000000"/>
        </w:rPr>
        <w:t xml:space="preserve">i </w:t>
      </w:r>
      <w:r>
        <w:rPr>
          <w:rFonts w:cs="Calibri"/>
          <w:color w:val="000000"/>
        </w:rPr>
        <w:t>două</w:t>
      </w:r>
      <w:r w:rsidRPr="00D1702D">
        <w:rPr>
          <w:rFonts w:cs="Calibri"/>
          <w:color w:val="000000"/>
        </w:rPr>
        <w:t xml:space="preserve"> Contracte de finan</w:t>
      </w:r>
      <w:r>
        <w:rPr>
          <w:rFonts w:cs="Calibri"/>
          <w:color w:val="000000"/>
        </w:rPr>
        <w:t>ț</w:t>
      </w:r>
      <w:r w:rsidRPr="00D1702D">
        <w:rPr>
          <w:rFonts w:cs="Calibri"/>
          <w:color w:val="000000"/>
        </w:rPr>
        <w:t>are subsecvente</w:t>
      </w:r>
      <w:bookmarkEnd w:id="467"/>
      <w:r w:rsidRPr="00D1702D">
        <w:rPr>
          <w:rFonts w:cs="Calibri"/>
          <w:color w:val="000000"/>
        </w:rPr>
        <w:t>.</w:t>
      </w:r>
    </w:p>
    <w:p w14:paraId="0940B58C" w14:textId="77777777" w:rsidR="00C20B58" w:rsidRPr="00D1702D" w:rsidRDefault="00C20B58" w:rsidP="00C20B58">
      <w:pPr>
        <w:jc w:val="both"/>
      </w:pPr>
      <w:r w:rsidRPr="00D1702D">
        <w:t>În baza Acordului – cadru de finan</w:t>
      </w:r>
      <w:r>
        <w:t>ț</w:t>
      </w:r>
      <w:r w:rsidRPr="00D1702D">
        <w:t xml:space="preserve">are se vor semna </w:t>
      </w:r>
      <w:r>
        <w:t>două</w:t>
      </w:r>
      <w:r w:rsidRPr="00D1702D">
        <w:t xml:space="preserve"> Contracte de finan</w:t>
      </w:r>
      <w:r>
        <w:t>ț</w:t>
      </w:r>
      <w:r w:rsidRPr="00D1702D">
        <w:t>are subsecvente, astfel:</w:t>
      </w:r>
    </w:p>
    <w:p w14:paraId="1281636D" w14:textId="77777777" w:rsidR="00C20B58" w:rsidRPr="00D1702D" w:rsidRDefault="00C20B58" w:rsidP="00C20B58">
      <w:pPr>
        <w:numPr>
          <w:ilvl w:val="0"/>
          <w:numId w:val="25"/>
        </w:numPr>
        <w:spacing w:after="0" w:line="240" w:lineRule="auto"/>
        <w:jc w:val="both"/>
      </w:pPr>
      <w:bookmarkStart w:id="468" w:name="_Hlk168859257"/>
      <w:r w:rsidRPr="00D1702D">
        <w:t>primul Contract de finan</w:t>
      </w:r>
      <w:r>
        <w:t>ț</w:t>
      </w:r>
      <w:r w:rsidRPr="00D1702D">
        <w:t xml:space="preserve">are va viza o perioadă de implementare cuprinsă între data semnării </w:t>
      </w:r>
      <w:r>
        <w:t>ș</w:t>
      </w:r>
      <w:r w:rsidRPr="00D1702D">
        <w:t>i  data de 31.12.20</w:t>
      </w:r>
      <w:r>
        <w:t>28</w:t>
      </w:r>
      <w:r w:rsidRPr="00D1702D">
        <w:t xml:space="preserve">, la care se vor adăuga maximum 30 de zile calendaristice pentru depunerea ultimului dosar de plată </w:t>
      </w:r>
      <w:r>
        <w:t>ș</w:t>
      </w:r>
      <w:r w:rsidRPr="00D1702D">
        <w:t>i, suplimentar acestora, 90 de zile calendaristice pentru efectuarea plă</w:t>
      </w:r>
      <w:r>
        <w:t>ț</w:t>
      </w:r>
      <w:r w:rsidRPr="00D1702D">
        <w:t>ii;</w:t>
      </w:r>
    </w:p>
    <w:p w14:paraId="08CFFC7B" w14:textId="77777777" w:rsidR="00C20B58" w:rsidRPr="00D1702D" w:rsidRDefault="00C20B58" w:rsidP="00C20B58">
      <w:pPr>
        <w:numPr>
          <w:ilvl w:val="0"/>
          <w:numId w:val="25"/>
        </w:numPr>
        <w:spacing w:after="120" w:line="240" w:lineRule="auto"/>
        <w:jc w:val="both"/>
      </w:pPr>
      <w:r w:rsidRPr="00D1702D">
        <w:t xml:space="preserve">al </w:t>
      </w:r>
      <w:r>
        <w:t>doilea</w:t>
      </w:r>
      <w:r w:rsidRPr="00D1702D">
        <w:t xml:space="preserve"> Contract de finan</w:t>
      </w:r>
      <w:r>
        <w:t>ț</w:t>
      </w:r>
      <w:r w:rsidRPr="00D1702D">
        <w:t xml:space="preserve">are va viza perioada cuprinsă între începutul anului </w:t>
      </w:r>
      <w:r>
        <w:t>2029 și data de 31.12.2029</w:t>
      </w:r>
      <w:r w:rsidRPr="00D1702D">
        <w:t xml:space="preserve"> (inclusiv cele maximum 90 de zile calendaristice necesare pentru efectuarea ultimei plă</w:t>
      </w:r>
      <w:r>
        <w:t>ț</w:t>
      </w:r>
      <w:r w:rsidRPr="00D1702D">
        <w:t xml:space="preserve">i) </w:t>
      </w:r>
      <w:r>
        <w:t>ș</w:t>
      </w:r>
      <w:r w:rsidRPr="00D1702D">
        <w:t xml:space="preserve">i va avea o alocare de minimum </w:t>
      </w:r>
      <w:r>
        <w:t>5</w:t>
      </w:r>
      <w:r w:rsidRPr="00D1702D">
        <w:t>% din valoarea totală a Acordului-cadru de finan</w:t>
      </w:r>
      <w:r>
        <w:t>ț</w:t>
      </w:r>
      <w:r w:rsidRPr="00D1702D">
        <w:t xml:space="preserve">are. </w:t>
      </w:r>
    </w:p>
    <w:bookmarkEnd w:id="468"/>
    <w:p w14:paraId="2E15B0C9" w14:textId="77777777" w:rsidR="00C20B58" w:rsidRDefault="00C20B58" w:rsidP="00C20B58">
      <w:pPr>
        <w:spacing w:before="120" w:after="120"/>
        <w:jc w:val="both"/>
      </w:pPr>
      <w:r w:rsidRPr="00D1702D">
        <w:t>Pentru a se asigura continuitatea func</w:t>
      </w:r>
      <w:r>
        <w:t>ț</w:t>
      </w:r>
      <w:r w:rsidRPr="00D1702D">
        <w:t>ionării GAL pe parcursul celor angajamente</w:t>
      </w:r>
      <w:r>
        <w:t>lor</w:t>
      </w:r>
      <w:r w:rsidRPr="00D1702D">
        <w:t xml:space="preserve"> legale, Contract</w:t>
      </w:r>
      <w:r>
        <w:t>ul</w:t>
      </w:r>
      <w:r w:rsidRPr="00D1702D">
        <w:t xml:space="preserve"> de finan</w:t>
      </w:r>
      <w:r>
        <w:t>ț</w:t>
      </w:r>
      <w:r w:rsidRPr="00D1702D">
        <w:t>are nr. 2 se v</w:t>
      </w:r>
      <w:r>
        <w:t>a</w:t>
      </w:r>
      <w:r w:rsidRPr="00D1702D">
        <w:t xml:space="preserve"> semna cel târziu în luna decembrie a anului anterior intrării în vigoare, astfel încât acestea să poată fi implementate începând cu data de 01 ianuarie 202</w:t>
      </w:r>
      <w:r>
        <w:t>9</w:t>
      </w:r>
      <w:r w:rsidRPr="00D1702D">
        <w:t>. În situa</w:t>
      </w:r>
      <w:r>
        <w:t>ț</w:t>
      </w:r>
      <w:r w:rsidRPr="00D1702D">
        <w:t>ia în care, din motive obiective (justificate) semnarea Contract</w:t>
      </w:r>
      <w:r>
        <w:t>ului</w:t>
      </w:r>
      <w:r w:rsidRPr="00D1702D">
        <w:t xml:space="preserve"> de finan</w:t>
      </w:r>
      <w:r>
        <w:t>ț</w:t>
      </w:r>
      <w:r w:rsidRPr="00D1702D">
        <w:t>are nr. 2 va avea loc după data de 01.01.</w:t>
      </w:r>
      <w:r>
        <w:t>2029</w:t>
      </w:r>
      <w:r w:rsidRPr="00D1702D">
        <w:t>, cheltuielile de func</w:t>
      </w:r>
      <w:r>
        <w:t>ț</w:t>
      </w:r>
      <w:r w:rsidRPr="00D1702D">
        <w:t xml:space="preserve">ionare </w:t>
      </w:r>
      <w:r>
        <w:t>ș</w:t>
      </w:r>
      <w:r w:rsidRPr="00D1702D">
        <w:t>i animare solicitate pentru perioada cuprinsă între 01.01.202</w:t>
      </w:r>
      <w:r>
        <w:t>9</w:t>
      </w:r>
      <w:r w:rsidRPr="00D1702D">
        <w:t xml:space="preserve"> </w:t>
      </w:r>
      <w:r>
        <w:t>ș</w:t>
      </w:r>
      <w:r w:rsidRPr="00D1702D">
        <w:t>i data intrării în vigoare (data ultimei semnături) a Contract</w:t>
      </w:r>
      <w:r>
        <w:t>ului</w:t>
      </w:r>
      <w:r w:rsidRPr="00D1702D">
        <w:t xml:space="preserve"> de finan</w:t>
      </w:r>
      <w:r>
        <w:t>ț</w:t>
      </w:r>
      <w:r w:rsidRPr="00D1702D">
        <w:t>are nr. 2 nu sunt eligibile.</w:t>
      </w:r>
    </w:p>
    <w:p w14:paraId="112BC80B" w14:textId="77777777" w:rsidR="00C20B58" w:rsidRPr="00BF0373" w:rsidRDefault="00C20B58" w:rsidP="00C20B58">
      <w:pPr>
        <w:spacing w:before="120" w:after="120"/>
        <w:jc w:val="both"/>
      </w:pPr>
      <w:r w:rsidRPr="00BF0373">
        <w:lastRenderedPageBreak/>
        <w:t>Toate etapele aferente acestei intervenții se vor desfășura prin platforma informatică specifică DR36</w:t>
      </w:r>
      <w:ins w:id="469" w:author="Author">
        <w:r>
          <w:t>F</w:t>
        </w:r>
      </w:ins>
      <w:r w:rsidRPr="00BF0373">
        <w:t>. În situația în care anumite etape ale procesului de implementare a contractului de finanțare nu pot fi realizate în platforma informatică, din cauza unor deficiențe tehnice ale platformei, acestea se pot realiza off-line, respectând fluxurile procedurale stabilite. De asemenea, în cazul în care anumite formulare inteligente nu sunt disponibile în aplicație, GAL va redacta acele documente în baza structurii stabilite, puse la dispoziție de către AFIR.</w:t>
      </w:r>
    </w:p>
    <w:p w14:paraId="57A60A3D" w14:textId="77777777" w:rsidR="00C20B58" w:rsidRDefault="00C20B58" w:rsidP="00C20B58">
      <w:pPr>
        <w:spacing w:before="120" w:after="120"/>
        <w:jc w:val="both"/>
        <w:rPr>
          <w:rFonts w:cs="Calibri"/>
          <w:color w:val="000000"/>
        </w:rPr>
      </w:pPr>
    </w:p>
    <w:p w14:paraId="17E3A180" w14:textId="77777777" w:rsidR="00C20B58" w:rsidRPr="00D1702D" w:rsidRDefault="00C20B58" w:rsidP="00C20B58">
      <w:pPr>
        <w:pStyle w:val="NoSpacing"/>
        <w:pBdr>
          <w:top w:val="single" w:sz="4" w:space="1" w:color="auto"/>
        </w:pBdr>
        <w:jc w:val="both"/>
        <w:outlineLvl w:val="0"/>
        <w:rPr>
          <w:b/>
          <w:lang w:val="ro-RO"/>
        </w:rPr>
      </w:pPr>
      <w:bookmarkStart w:id="470" w:name="_Toc174451358"/>
      <w:bookmarkStart w:id="471" w:name="_Toc174453228"/>
      <w:bookmarkStart w:id="472" w:name="_Toc181611016"/>
      <w:r w:rsidRPr="00D1702D">
        <w:rPr>
          <w:b/>
          <w:lang w:val="ro-RO"/>
        </w:rPr>
        <w:t>3.1 ACORDUL - CADRU DE FINAN</w:t>
      </w:r>
      <w:r>
        <w:rPr>
          <w:b/>
          <w:lang w:val="ro-RO"/>
        </w:rPr>
        <w:t>Ț</w:t>
      </w:r>
      <w:r w:rsidRPr="00D1702D">
        <w:rPr>
          <w:b/>
          <w:lang w:val="ro-RO"/>
        </w:rPr>
        <w:t>ARE</w:t>
      </w:r>
      <w:r>
        <w:rPr>
          <w:b/>
          <w:lang w:val="ro-RO"/>
        </w:rPr>
        <w:t xml:space="preserve"> și PRIMUL CONTRACT DE FINANȚARE SUBSECVENT</w:t>
      </w:r>
      <w:bookmarkEnd w:id="470"/>
      <w:bookmarkEnd w:id="471"/>
      <w:bookmarkEnd w:id="472"/>
    </w:p>
    <w:p w14:paraId="12B76F17" w14:textId="77777777" w:rsidR="00C20B58" w:rsidRPr="00016E5B" w:rsidRDefault="00C20B58" w:rsidP="00C20B58">
      <w:pPr>
        <w:jc w:val="both"/>
      </w:pPr>
      <w:r>
        <w:rPr>
          <w:rFonts w:cs="Calibri"/>
          <w:color w:val="000000"/>
        </w:rPr>
        <w:t>Astfel, după primirea Autorizației, l</w:t>
      </w:r>
      <w:r w:rsidRPr="00D1702D">
        <w:t xml:space="preserve">a nivelul </w:t>
      </w:r>
      <w:r w:rsidRPr="00016E5B">
        <w:t>CRFIR se va întocmi, pentru fiecare GAL, „</w:t>
      </w:r>
      <w:r w:rsidRPr="00016E5B">
        <w:rPr>
          <w:i/>
        </w:rPr>
        <w:t>NOTIFICAREA BENEFICIARULUI PENTRU SEMNAREA ACORDULUI - CADRU DE FINANȚARE/ PRIMULUI CONTRACT DE FINANȚARE AFERENT INTERVENȚIEI DR-36 Componenta: Sprijin pentru gestionarea, monitorizarea și evaluarea strategiei de dezvoltare locală, precum și animarea acesteia, inclusiv facilitarea schimburilor între părțile interesate</w:t>
      </w:r>
      <w:r w:rsidRPr="00016E5B">
        <w:t>” (formular E 2L).</w:t>
      </w:r>
    </w:p>
    <w:p w14:paraId="222D72B0" w14:textId="77777777" w:rsidR="00C20B58" w:rsidRPr="00D1702D" w:rsidRDefault="00C20B58" w:rsidP="00C20B58">
      <w:pPr>
        <w:spacing w:before="120" w:after="120"/>
        <w:jc w:val="both"/>
      </w:pPr>
      <w:r w:rsidRPr="00D1702D">
        <w:t>Prin intermediul Acordului – cadru de finan</w:t>
      </w:r>
      <w:r>
        <w:t>ț</w:t>
      </w:r>
      <w:r w:rsidRPr="00D1702D">
        <w:t>are nu se angajează sumele aferente func</w:t>
      </w:r>
      <w:r>
        <w:t>ț</w:t>
      </w:r>
      <w:r w:rsidRPr="00D1702D">
        <w:t xml:space="preserve">ionării GAL </w:t>
      </w:r>
      <w:r>
        <w:t>ș</w:t>
      </w:r>
      <w:r w:rsidRPr="00D1702D">
        <w:t>i animării teritoriului, acestea urmând să fie angajate periodic, odată cu semnarea fiecărui Contract de finan</w:t>
      </w:r>
      <w:r>
        <w:t>ț</w:t>
      </w:r>
      <w:r w:rsidRPr="00D1702D">
        <w:t>are subsecvent.</w:t>
      </w:r>
    </w:p>
    <w:p w14:paraId="44959FA8" w14:textId="77777777" w:rsidR="00C20B58" w:rsidRDefault="00C20B58" w:rsidP="00C20B58">
      <w:pPr>
        <w:jc w:val="both"/>
      </w:pPr>
      <w:bookmarkStart w:id="473" w:name="_Hlk168824076"/>
      <w:r w:rsidRPr="00D1702D">
        <w:t>Valoarea totală specificată în Acordul – cadru de finan</w:t>
      </w:r>
      <w:r>
        <w:t>ț</w:t>
      </w:r>
      <w:r w:rsidRPr="00D1702D">
        <w:t>are se stabile</w:t>
      </w:r>
      <w:r>
        <w:t>ș</w:t>
      </w:r>
      <w:r w:rsidRPr="00D1702D">
        <w:t>te în func</w:t>
      </w:r>
      <w:r>
        <w:t>ț</w:t>
      </w:r>
      <w:r w:rsidRPr="00D1702D">
        <w:t xml:space="preserve">ie de valoarea SDL aprobată de DGDR-AM </w:t>
      </w:r>
      <w:r>
        <w:t>PS</w:t>
      </w:r>
      <w:r w:rsidRPr="00D1702D">
        <w:t>. Valoarea Acordului – cadru de finan</w:t>
      </w:r>
      <w:r>
        <w:t>ț</w:t>
      </w:r>
      <w:r w:rsidRPr="00D1702D">
        <w:t xml:space="preserve">are se va prelua din </w:t>
      </w:r>
      <w:r>
        <w:t xml:space="preserve">Anexa 5.2 </w:t>
      </w:r>
      <w:r w:rsidRPr="00D1702D">
        <w:t>Planul de finan</w:t>
      </w:r>
      <w:r>
        <w:t>ț</w:t>
      </w:r>
      <w:r w:rsidRPr="00D1702D">
        <w:t>are</w:t>
      </w:r>
      <w:r>
        <w:t xml:space="preserve"> al SDL</w:t>
      </w:r>
      <w:r w:rsidRPr="00D1702D">
        <w:t>.</w:t>
      </w:r>
      <w:bookmarkEnd w:id="473"/>
      <w:r w:rsidRPr="00D1702D">
        <w:t xml:space="preserve"> </w:t>
      </w:r>
    </w:p>
    <w:p w14:paraId="3B1AC214" w14:textId="77777777" w:rsidR="00C20B58" w:rsidRDefault="00C20B58" w:rsidP="00C20B58">
      <w:pPr>
        <w:jc w:val="both"/>
      </w:pPr>
      <w:bookmarkStart w:id="474" w:name="_Hlk168861159"/>
      <w:r w:rsidRPr="00D1702D">
        <w:t>Valoarea totală a Acordului – cadru de finan</w:t>
      </w:r>
      <w:r>
        <w:t>ț</w:t>
      </w:r>
      <w:r w:rsidRPr="00D1702D">
        <w:t xml:space="preserve">are se poate </w:t>
      </w:r>
      <w:r>
        <w:t xml:space="preserve">majora sau diminua în următoarele situații: </w:t>
      </w:r>
    </w:p>
    <w:p w14:paraId="0C944F23" w14:textId="77777777" w:rsidR="00C20B58" w:rsidRDefault="00C20B58" w:rsidP="00C20B58">
      <w:pPr>
        <w:pStyle w:val="ListParagraph"/>
        <w:numPr>
          <w:ilvl w:val="0"/>
          <w:numId w:val="98"/>
        </w:numPr>
        <w:jc w:val="both"/>
      </w:pPr>
      <w:r w:rsidRPr="00D1702D">
        <w:t xml:space="preserve">în urma evaluărilor GAL de către AM </w:t>
      </w:r>
      <w:r>
        <w:t>PS</w:t>
      </w:r>
      <w:r w:rsidRPr="00D1702D">
        <w:t xml:space="preserve">, </w:t>
      </w:r>
    </w:p>
    <w:p w14:paraId="30ACAB56" w14:textId="77777777" w:rsidR="00C20B58" w:rsidRDefault="00C20B58" w:rsidP="00C20B58">
      <w:pPr>
        <w:pStyle w:val="ListParagraph"/>
        <w:numPr>
          <w:ilvl w:val="0"/>
          <w:numId w:val="98"/>
        </w:numPr>
        <w:jc w:val="both"/>
      </w:pPr>
      <w:r w:rsidRPr="00D1702D">
        <w:t xml:space="preserve">în urma distribuirii </w:t>
      </w:r>
      <w:r>
        <w:t xml:space="preserve">unor </w:t>
      </w:r>
      <w:r w:rsidRPr="00D1702D">
        <w:t>fonduri</w:t>
      </w:r>
      <w:r>
        <w:t xml:space="preserve"> suplimentare,</w:t>
      </w:r>
      <w:r w:rsidRPr="004B1ADB">
        <w:t xml:space="preserve"> </w:t>
      </w:r>
    </w:p>
    <w:p w14:paraId="6B35CFDE" w14:textId="77777777" w:rsidR="00C20B58" w:rsidRDefault="00C20B58" w:rsidP="00C20B58">
      <w:pPr>
        <w:pStyle w:val="ListParagraph"/>
        <w:numPr>
          <w:ilvl w:val="0"/>
          <w:numId w:val="98"/>
        </w:numPr>
        <w:jc w:val="both"/>
      </w:pPr>
      <w:r w:rsidRPr="00D1702D">
        <w:t xml:space="preserve">prin realocări între </w:t>
      </w:r>
      <w:r>
        <w:t xml:space="preserve">intervențiile din SDL și componenta de funcționare </w:t>
      </w:r>
    </w:p>
    <w:p w14:paraId="0A745862" w14:textId="77777777" w:rsidR="00C20B58" w:rsidRPr="00D1702D" w:rsidRDefault="00C20B58" w:rsidP="00C20B58">
      <w:pPr>
        <w:pStyle w:val="ListParagraph"/>
        <w:numPr>
          <w:ilvl w:val="0"/>
          <w:numId w:val="98"/>
        </w:numPr>
        <w:jc w:val="both"/>
      </w:pPr>
      <w:r>
        <w:t>în urma dezangajărilor aplicate în urma Neavizării sau Avizării parțiale trimestriale a activității GAL de către AM PS.</w:t>
      </w:r>
    </w:p>
    <w:bookmarkEnd w:id="474"/>
    <w:p w14:paraId="2C6F6E43" w14:textId="77777777" w:rsidR="00C20B58" w:rsidRDefault="00C20B58" w:rsidP="00C20B58">
      <w:pPr>
        <w:jc w:val="both"/>
      </w:pPr>
      <w:r w:rsidRPr="00D1702D">
        <w:t>În cadrul Acordului – cadru de finan</w:t>
      </w:r>
      <w:r>
        <w:t>ț</w:t>
      </w:r>
      <w:r w:rsidRPr="00D1702D">
        <w:t xml:space="preserve">are, defalcarea valorii totale </w:t>
      </w:r>
      <w:r>
        <w:t>pentru cele două</w:t>
      </w:r>
      <w:r w:rsidRPr="00D1702D">
        <w:t xml:space="preserve"> Contracte de finan</w:t>
      </w:r>
      <w:r>
        <w:t>ț</w:t>
      </w:r>
      <w:r w:rsidRPr="00D1702D">
        <w:t>are se va realiza în Euro.</w:t>
      </w:r>
    </w:p>
    <w:p w14:paraId="49E5BED4" w14:textId="77777777" w:rsidR="00C20B58" w:rsidRPr="00D1702D" w:rsidRDefault="00C20B58" w:rsidP="00C20B58">
      <w:pPr>
        <w:jc w:val="both"/>
      </w:pPr>
      <w:r w:rsidRPr="00D1702D">
        <w:t>Pentru semnarea Acordului – cadru de finan</w:t>
      </w:r>
      <w:r>
        <w:t>ț</w:t>
      </w:r>
      <w:r w:rsidRPr="00D1702D">
        <w:t>are</w:t>
      </w:r>
      <w:r>
        <w:t xml:space="preserve"> și a primului contract de finanțare subsecvent</w:t>
      </w:r>
      <w:r w:rsidRPr="00D1702D">
        <w:t>, GAL are obliga</w:t>
      </w:r>
      <w:r>
        <w:t>ț</w:t>
      </w:r>
      <w:r w:rsidRPr="00D1702D">
        <w:t xml:space="preserve">ia de a </w:t>
      </w:r>
      <w:r>
        <w:t>încărca în platformă în termen de 20</w:t>
      </w:r>
      <w:r w:rsidRPr="00D1702D">
        <w:t xml:space="preserve"> zile lucrătoare </w:t>
      </w:r>
      <w:r>
        <w:t>de la primirea Notificării a următoarelor documente</w:t>
      </w:r>
      <w:r w:rsidRPr="00D1702D">
        <w:t xml:space="preserve">: </w:t>
      </w:r>
    </w:p>
    <w:p w14:paraId="0DD6B797" w14:textId="77777777" w:rsidR="00C20B58" w:rsidRPr="00343D72" w:rsidRDefault="00C20B58" w:rsidP="00C20B58">
      <w:pPr>
        <w:numPr>
          <w:ilvl w:val="0"/>
          <w:numId w:val="83"/>
        </w:numPr>
        <w:contextualSpacing/>
        <w:jc w:val="both"/>
        <w:rPr>
          <w:rFonts w:cs="Calibri"/>
          <w:color w:val="000000"/>
        </w:rPr>
      </w:pPr>
      <w:r w:rsidRPr="00334B36">
        <w:rPr>
          <w:rFonts w:cs="Calibri"/>
          <w:color w:val="000000"/>
        </w:rPr>
        <w:t xml:space="preserve">Declarație prin care furnizează informațiile necesare pentru contractul de finanțare și acordul cadru, își exprimă consimțământul ca </w:t>
      </w:r>
      <w:r w:rsidRPr="00343D72">
        <w:rPr>
          <w:rFonts w:cs="Calibri"/>
          <w:color w:val="000000"/>
        </w:rPr>
        <w:t xml:space="preserve">AFIR </w:t>
      </w:r>
      <w:bookmarkStart w:id="475" w:name="_Hlk174380899"/>
      <w:r w:rsidRPr="00B75E6C">
        <w:rPr>
          <w:rFonts w:cs="Calibri"/>
          <w:bCs/>
          <w:color w:val="000000"/>
          <w:rPrChange w:id="476" w:author="Author">
            <w:rPr>
              <w:rFonts w:cs="Calibri"/>
              <w:bCs/>
              <w:color w:val="000000"/>
              <w:lang w:val="en-US"/>
            </w:rPr>
          </w:rPrChange>
        </w:rPr>
        <w:t>să acceseze bazele de date ale instituțiilor responsabile cu emiterea documentelor care sunt necesare în relația beneficiarului cu AFIR în etapa de contractare și pe toată durata de valabilitate a acordului-cadru de finanțare</w:t>
      </w:r>
      <w:bookmarkEnd w:id="475"/>
      <w:r w:rsidRPr="00343D72">
        <w:rPr>
          <w:rFonts w:cs="Calibri"/>
          <w:color w:val="000000"/>
        </w:rPr>
        <w:t>, să prelucreze datele cu caracter personal, să respecte Politica anti-mită;</w:t>
      </w:r>
    </w:p>
    <w:p w14:paraId="014DD6E7" w14:textId="77777777" w:rsidR="00C20B58" w:rsidRPr="00343D72" w:rsidRDefault="00C20B58" w:rsidP="00C20B58">
      <w:pPr>
        <w:numPr>
          <w:ilvl w:val="0"/>
          <w:numId w:val="83"/>
        </w:numPr>
        <w:ind w:left="714" w:hanging="357"/>
        <w:contextualSpacing/>
        <w:jc w:val="both"/>
        <w:rPr>
          <w:rFonts w:cs="Calibri"/>
          <w:color w:val="000000"/>
        </w:rPr>
      </w:pPr>
      <w:r w:rsidRPr="00343D72">
        <w:rPr>
          <w:rFonts w:cs="Calibri"/>
          <w:color w:val="000000"/>
        </w:rPr>
        <w:t>Adresa din partea Băncii/ Trezoreriei din care să rezulte: nr. cont IBAN, titular cont și adresa Băncii/ Trezoreriei;</w:t>
      </w:r>
    </w:p>
    <w:p w14:paraId="223A147E" w14:textId="77777777" w:rsidR="00C20B58" w:rsidRPr="00702048" w:rsidRDefault="00C20B58" w:rsidP="00C20B58">
      <w:pPr>
        <w:numPr>
          <w:ilvl w:val="0"/>
          <w:numId w:val="83"/>
        </w:numPr>
        <w:ind w:left="714" w:hanging="357"/>
        <w:contextualSpacing/>
        <w:jc w:val="both"/>
        <w:rPr>
          <w:rFonts w:cs="Calibri"/>
          <w:color w:val="000000"/>
        </w:rPr>
      </w:pPr>
      <w:bookmarkStart w:id="477" w:name="_Hlk174380919"/>
      <w:r w:rsidRPr="00702048">
        <w:rPr>
          <w:rFonts w:cs="Calibri"/>
          <w:color w:val="000000"/>
        </w:rPr>
        <w:lastRenderedPageBreak/>
        <w:t xml:space="preserve">Extras actualizat din Registrul Asociațiilor și Fundațiilor, emis cu cel mult 30 zile anterior depunerii documentelor, </w:t>
      </w:r>
      <w:r w:rsidRPr="00B75E6C">
        <w:rPr>
          <w:rFonts w:cs="Calibri"/>
          <w:color w:val="000000"/>
          <w:rPrChange w:id="478" w:author="Author">
            <w:rPr>
              <w:rFonts w:cs="Calibri"/>
              <w:color w:val="000000"/>
              <w:lang w:val="en-US"/>
            </w:rPr>
          </w:rPrChange>
        </w:rPr>
        <w:t>care să ateste numărul de înregistrare al organizației și data înființării, situația juridică a organizației, sediul social și reprezentantul legal;</w:t>
      </w:r>
    </w:p>
    <w:p w14:paraId="2930DE92" w14:textId="77777777" w:rsidR="00C20B58" w:rsidRPr="00B75E6C" w:rsidRDefault="00C20B58" w:rsidP="00C20B58">
      <w:pPr>
        <w:numPr>
          <w:ilvl w:val="0"/>
          <w:numId w:val="83"/>
        </w:numPr>
        <w:ind w:left="714" w:hanging="357"/>
        <w:contextualSpacing/>
        <w:jc w:val="both"/>
        <w:rPr>
          <w:rFonts w:cs="Calibri"/>
          <w:color w:val="000000"/>
          <w:rPrChange w:id="479" w:author="Author">
            <w:rPr>
              <w:rFonts w:cs="Calibri"/>
              <w:color w:val="000000"/>
              <w:lang w:val="en-US"/>
            </w:rPr>
          </w:rPrChange>
        </w:rPr>
      </w:pPr>
      <w:r w:rsidRPr="00B75E6C">
        <w:rPr>
          <w:rFonts w:cs="Calibri"/>
          <w:color w:val="000000"/>
          <w:rPrChange w:id="480" w:author="Author">
            <w:rPr>
              <w:rFonts w:cs="Calibri"/>
              <w:color w:val="000000"/>
              <w:lang w:val="en-US"/>
            </w:rPr>
          </w:rPrChange>
        </w:rPr>
        <w:t xml:space="preserve">Certificatul de atestare fiscală emis in conformitate cu prevederile Ordinului comun, al ministrului administrației şi internelor şi ministrului finanțelor publice nr.2052 bis/1528/2006 privind aprobarea unor formulare tipizate pentru stabilirea, constatarea, controlul, încasarea şi urmărirea impozitelor şi taxelor locale, precum şi a altor venituri ale bugetelor locale (in original). </w:t>
      </w:r>
      <w:r w:rsidRPr="00B75E6C">
        <w:rPr>
          <w:rFonts w:cs="Calibri"/>
          <w:bCs/>
          <w:color w:val="000000"/>
          <w:rPrChange w:id="481" w:author="Author">
            <w:rPr>
              <w:rFonts w:cs="Calibri"/>
              <w:b/>
              <w:bCs/>
              <w:color w:val="000000"/>
              <w:lang w:val="en-US"/>
            </w:rPr>
          </w:rPrChange>
        </w:rPr>
        <w:t>Certificatul trebuie să fie însoțit de Anexa privind verificarea eligibilității solicitanților de fonduri externe nerambursabile</w:t>
      </w:r>
      <w:r w:rsidRPr="00B75E6C">
        <w:rPr>
          <w:rFonts w:cs="Calibri"/>
          <w:b/>
          <w:bCs/>
          <w:color w:val="000000"/>
          <w:rPrChange w:id="482" w:author="Author">
            <w:rPr>
              <w:rFonts w:cs="Calibri"/>
              <w:b/>
              <w:bCs/>
              <w:color w:val="000000"/>
              <w:lang w:val="en-US"/>
            </w:rPr>
          </w:rPrChange>
        </w:rPr>
        <w:t xml:space="preserve"> </w:t>
      </w:r>
      <w:r w:rsidRPr="00B75E6C">
        <w:rPr>
          <w:rFonts w:cs="Calibri"/>
          <w:color w:val="000000"/>
          <w:rPrChange w:id="483" w:author="Author">
            <w:rPr>
              <w:rFonts w:cs="Calibri"/>
              <w:color w:val="000000"/>
              <w:lang w:val="en-US"/>
            </w:rPr>
          </w:rPrChange>
        </w:rPr>
        <w:t xml:space="preserve">emisă in conformitate cu prevederile Ordinului comun, al ministrului administrației şi internelor şi ministrului finanțelor publice, nr. 75/767/2009 privind aprobarea unor formulare tipizate pentru activitatea de colectare a impozitelor şi taxelor locale, desfășurată de către organele fiscale locale, în care trebuie să fie precizat că solicitantul se încadrează, la data întocmirii certificatului de atestare fiscală, in următoarea situație: "obligațiile de plată scadente nu depășesc 1/6 din totalul obligațiilor datorate in ultimul semestru încheiat". </w:t>
      </w:r>
    </w:p>
    <w:p w14:paraId="52D7603E" w14:textId="77777777" w:rsidR="00C20B58" w:rsidRPr="00702048" w:rsidRDefault="00C20B58" w:rsidP="00C20B58">
      <w:pPr>
        <w:numPr>
          <w:ilvl w:val="0"/>
          <w:numId w:val="83"/>
        </w:numPr>
        <w:ind w:left="714" w:hanging="357"/>
        <w:contextualSpacing/>
        <w:jc w:val="both"/>
        <w:rPr>
          <w:rFonts w:cs="Calibri"/>
          <w:color w:val="000000"/>
        </w:rPr>
      </w:pPr>
      <w:r w:rsidRPr="00B75E6C">
        <w:rPr>
          <w:rFonts w:cs="Calibri"/>
          <w:color w:val="000000"/>
          <w:rPrChange w:id="484" w:author="Author">
            <w:rPr>
              <w:rFonts w:cs="Calibri"/>
              <w:color w:val="000000"/>
              <w:lang w:val="en-US"/>
            </w:rPr>
          </w:rPrChange>
        </w:rPr>
        <w:t>Pentru obținerea acestui certificat solicitantul trebuie să depună la Autoritățile administrației publice locale o cerere întocmită în conformitate cu modelul prezentat in Anexa 15 a Ordinului nr.2052bis/1528/2006, in care acesta trebuie să solicite şi eliberarea Anexei menționate anterior.</w:t>
      </w:r>
    </w:p>
    <w:bookmarkEnd w:id="477"/>
    <w:p w14:paraId="2B93FA83" w14:textId="77777777" w:rsidR="00C20B58" w:rsidRPr="000D06F1" w:rsidRDefault="00C20B58" w:rsidP="00C20B58">
      <w:pPr>
        <w:numPr>
          <w:ilvl w:val="0"/>
          <w:numId w:val="83"/>
        </w:numPr>
        <w:ind w:left="714" w:hanging="357"/>
        <w:contextualSpacing/>
        <w:jc w:val="both"/>
        <w:rPr>
          <w:rFonts w:cs="Calibri"/>
          <w:color w:val="000000"/>
        </w:rPr>
      </w:pPr>
      <w:r w:rsidRPr="000D06F1">
        <w:rPr>
          <w:bCs/>
        </w:rPr>
        <w:t>Buget totalizator, defalcat pe valori globale aferente fiecărui Contract de finan</w:t>
      </w:r>
      <w:r>
        <w:rPr>
          <w:bCs/>
        </w:rPr>
        <w:t>ț</w:t>
      </w:r>
      <w:r w:rsidRPr="000D06F1">
        <w:rPr>
          <w:bCs/>
        </w:rPr>
        <w:t>are (exprimate în Euro);</w:t>
      </w:r>
    </w:p>
    <w:p w14:paraId="66FE366D" w14:textId="77777777" w:rsidR="00C20B58" w:rsidRDefault="00C20B58" w:rsidP="00C20B58">
      <w:pPr>
        <w:numPr>
          <w:ilvl w:val="0"/>
          <w:numId w:val="83"/>
        </w:numPr>
        <w:ind w:left="714" w:hanging="357"/>
        <w:contextualSpacing/>
        <w:jc w:val="both"/>
        <w:rPr>
          <w:rFonts w:cs="Calibri"/>
          <w:color w:val="000000"/>
        </w:rPr>
      </w:pPr>
      <w:r w:rsidRPr="000D06F1">
        <w:rPr>
          <w:rFonts w:cs="Calibri"/>
          <w:color w:val="000000"/>
        </w:rPr>
        <w:t>Grafic de e</w:t>
      </w:r>
      <w:r>
        <w:rPr>
          <w:rFonts w:cs="Calibri"/>
          <w:color w:val="000000"/>
        </w:rPr>
        <w:t>ș</w:t>
      </w:r>
      <w:r w:rsidRPr="000D06F1">
        <w:rPr>
          <w:rFonts w:cs="Calibri"/>
          <w:color w:val="000000"/>
        </w:rPr>
        <w:t>alonare a plă</w:t>
      </w:r>
      <w:r>
        <w:rPr>
          <w:rFonts w:cs="Calibri"/>
          <w:color w:val="000000"/>
        </w:rPr>
        <w:t>ț</w:t>
      </w:r>
      <w:r w:rsidRPr="000D06F1">
        <w:rPr>
          <w:rFonts w:cs="Calibri"/>
          <w:color w:val="000000"/>
        </w:rPr>
        <w:t>ilor aferent primului Contract de finan</w:t>
      </w:r>
      <w:r>
        <w:rPr>
          <w:rFonts w:cs="Calibri"/>
          <w:color w:val="000000"/>
        </w:rPr>
        <w:t>ț</w:t>
      </w:r>
      <w:r w:rsidRPr="000D06F1">
        <w:rPr>
          <w:rFonts w:cs="Calibri"/>
          <w:color w:val="000000"/>
        </w:rPr>
        <w:t>are, completat.</w:t>
      </w:r>
    </w:p>
    <w:p w14:paraId="417ACE56" w14:textId="77777777" w:rsidR="00C20B58" w:rsidRPr="000D06F1" w:rsidRDefault="00C20B58" w:rsidP="00C20B58">
      <w:pPr>
        <w:ind w:left="714"/>
        <w:contextualSpacing/>
        <w:jc w:val="both"/>
        <w:rPr>
          <w:rFonts w:cs="Calibri"/>
          <w:color w:val="000000"/>
        </w:rPr>
      </w:pPr>
    </w:p>
    <w:p w14:paraId="1F4A91CF" w14:textId="77777777" w:rsidR="00C20B58" w:rsidRPr="00D1702D" w:rsidRDefault="00C20B58" w:rsidP="00C20B58">
      <w:pPr>
        <w:spacing w:before="120" w:after="120"/>
        <w:jc w:val="both"/>
      </w:pPr>
      <w:r w:rsidRPr="00D1702D">
        <w:t>În cazul în care nu se poate încadra în termenul men</w:t>
      </w:r>
      <w:r>
        <w:t>ț</w:t>
      </w:r>
      <w:r w:rsidRPr="00D1702D">
        <w:t>ionat în Notificarea E2L, beneficiarul este obligat să în</w:t>
      </w:r>
      <w:r>
        <w:t>ș</w:t>
      </w:r>
      <w:r w:rsidRPr="00D1702D">
        <w:t>tiin</w:t>
      </w:r>
      <w:r>
        <w:t>ț</w:t>
      </w:r>
      <w:r w:rsidRPr="00D1702D">
        <w:t>eze CRFIR cu privire la circumstan</w:t>
      </w:r>
      <w:r>
        <w:t>ț</w:t>
      </w:r>
      <w:r w:rsidRPr="00D1702D">
        <w:t xml:space="preserve">ele intervenite care au dus la neprezentarea în termenele acordate </w:t>
      </w:r>
      <w:r>
        <w:t>ș</w:t>
      </w:r>
      <w:r w:rsidRPr="00D1702D">
        <w:t>i să solicite alt termen (în baza unei fundamentări). Termenul de prezentare a documentelor poate fi prelungit o singură dată, fără a depă</w:t>
      </w:r>
      <w:r>
        <w:t>ș</w:t>
      </w:r>
      <w:r w:rsidRPr="00D1702D">
        <w:t>i termenul ini</w:t>
      </w:r>
      <w:r>
        <w:t>ț</w:t>
      </w:r>
      <w:r w:rsidRPr="00D1702D">
        <w:t>ial cu mai mult de 20 de zile lucrătoare la solicitarea justificată a beneficiarului.</w:t>
      </w:r>
    </w:p>
    <w:p w14:paraId="0AC88081" w14:textId="77777777" w:rsidR="00C20B58" w:rsidRPr="00D1702D" w:rsidRDefault="00C20B58" w:rsidP="00C20B58">
      <w:pPr>
        <w:spacing w:before="120" w:after="120"/>
        <w:jc w:val="both"/>
      </w:pPr>
      <w:r w:rsidRPr="00D1702D">
        <w:t>Dacă beneficiarul nu prezintă documentele solicitate sau nu solicită CRFIR, printr-o adresă scrisă, alt termen, care să nu depă</w:t>
      </w:r>
      <w:r>
        <w:t>ș</w:t>
      </w:r>
      <w:r w:rsidRPr="00D1702D">
        <w:t>ească cele maximum 20 de zile lucrătoare men</w:t>
      </w:r>
      <w:r>
        <w:t>ț</w:t>
      </w:r>
      <w:r w:rsidRPr="00D1702D">
        <w:t>ionate anterior, atunci se consideră că a renun</w:t>
      </w:r>
      <w:r>
        <w:t>ț</w:t>
      </w:r>
      <w:r w:rsidRPr="00D1702D">
        <w:t>at la ajutorul financiar, iar Acordul – cadru de finan</w:t>
      </w:r>
      <w:r>
        <w:t>ț</w:t>
      </w:r>
      <w:r w:rsidRPr="00D1702D">
        <w:t xml:space="preserve">are, precum </w:t>
      </w:r>
      <w:r>
        <w:t>ș</w:t>
      </w:r>
      <w:r w:rsidRPr="00D1702D">
        <w:t>i Contractele de finan</w:t>
      </w:r>
      <w:r>
        <w:t>ț</w:t>
      </w:r>
      <w:r w:rsidRPr="00D1702D">
        <w:t>are ulterioare nu vor putea fi încheiate.</w:t>
      </w:r>
    </w:p>
    <w:p w14:paraId="48F68138" w14:textId="77777777" w:rsidR="00C20B58" w:rsidRPr="00D1702D" w:rsidRDefault="00C20B58" w:rsidP="00C20B58">
      <w:pPr>
        <w:jc w:val="both"/>
        <w:rPr>
          <w:bCs/>
        </w:rPr>
      </w:pPr>
      <w:r w:rsidRPr="00D1702D">
        <w:rPr>
          <w:bCs/>
        </w:rPr>
        <w:t>Acordul – cadru de finan</w:t>
      </w:r>
      <w:r>
        <w:rPr>
          <w:bCs/>
        </w:rPr>
        <w:t>ț</w:t>
      </w:r>
      <w:r w:rsidRPr="00D1702D">
        <w:rPr>
          <w:bCs/>
        </w:rPr>
        <w:t>are va avea următoarele anexe: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7290"/>
      </w:tblGrid>
      <w:tr w:rsidR="00C20B58" w:rsidRPr="00D1702D" w14:paraId="17E51A0A" w14:textId="77777777" w:rsidTr="00F226CE">
        <w:trPr>
          <w:trHeight w:val="593"/>
        </w:trPr>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3C82F90" w14:textId="77777777" w:rsidR="00C20B58" w:rsidRPr="00D1702D" w:rsidRDefault="00C20B58" w:rsidP="00F226CE">
            <w:pPr>
              <w:jc w:val="both"/>
              <w:rPr>
                <w:bCs/>
              </w:rPr>
            </w:pPr>
            <w:r w:rsidRPr="00D1702D">
              <w:rPr>
                <w:bCs/>
              </w:rPr>
              <w:t>Anexa I</w:t>
            </w:r>
          </w:p>
        </w:tc>
        <w:tc>
          <w:tcPr>
            <w:tcW w:w="7290" w:type="dxa"/>
            <w:tcBorders>
              <w:top w:val="single" w:sz="4" w:space="0" w:color="auto"/>
              <w:left w:val="single" w:sz="4" w:space="0" w:color="auto"/>
              <w:bottom w:val="single" w:sz="4" w:space="0" w:color="auto"/>
              <w:right w:val="single" w:sz="4" w:space="0" w:color="auto"/>
            </w:tcBorders>
            <w:shd w:val="clear" w:color="auto" w:fill="auto"/>
            <w:hideMark/>
          </w:tcPr>
          <w:p w14:paraId="21D58892" w14:textId="77777777" w:rsidR="00C20B58" w:rsidRPr="00D1702D" w:rsidRDefault="00C20B58" w:rsidP="00F226CE">
            <w:pPr>
              <w:jc w:val="both"/>
              <w:rPr>
                <w:bCs/>
              </w:rPr>
            </w:pPr>
            <w:r w:rsidRPr="00D1702D">
              <w:rPr>
                <w:bCs/>
              </w:rPr>
              <w:t>Buget totalizator, defalcat pe valori globale aferente Contractelor de finan</w:t>
            </w:r>
            <w:r>
              <w:rPr>
                <w:bCs/>
              </w:rPr>
              <w:t>ț</w:t>
            </w:r>
            <w:r w:rsidRPr="00D1702D">
              <w:rPr>
                <w:bCs/>
              </w:rPr>
              <w:t>are (exprimate în Euro)</w:t>
            </w:r>
          </w:p>
        </w:tc>
      </w:tr>
      <w:tr w:rsidR="00C20B58" w:rsidRPr="00D1702D" w14:paraId="172CBA12" w14:textId="77777777" w:rsidTr="00F226CE">
        <w:trPr>
          <w:trHeight w:val="273"/>
        </w:trPr>
        <w:tc>
          <w:tcPr>
            <w:tcW w:w="1080" w:type="dxa"/>
            <w:tcBorders>
              <w:top w:val="single" w:sz="4" w:space="0" w:color="auto"/>
              <w:left w:val="single" w:sz="4" w:space="0" w:color="auto"/>
              <w:bottom w:val="single" w:sz="4" w:space="0" w:color="auto"/>
              <w:right w:val="single" w:sz="4" w:space="0" w:color="auto"/>
            </w:tcBorders>
            <w:shd w:val="clear" w:color="auto" w:fill="auto"/>
          </w:tcPr>
          <w:p w14:paraId="4B24B2AC" w14:textId="77777777" w:rsidR="00C20B58" w:rsidRPr="00D1702D" w:rsidRDefault="00C20B58" w:rsidP="00F226CE">
            <w:pPr>
              <w:jc w:val="both"/>
              <w:rPr>
                <w:bCs/>
              </w:rPr>
            </w:pPr>
            <w:r w:rsidRPr="00DD0DA4">
              <w:rPr>
                <w:bCs/>
              </w:rPr>
              <w:t>Anexa II</w:t>
            </w:r>
          </w:p>
        </w:tc>
        <w:tc>
          <w:tcPr>
            <w:tcW w:w="7290" w:type="dxa"/>
            <w:tcBorders>
              <w:top w:val="single" w:sz="4" w:space="0" w:color="auto"/>
              <w:left w:val="single" w:sz="4" w:space="0" w:color="auto"/>
              <w:bottom w:val="single" w:sz="4" w:space="0" w:color="auto"/>
              <w:right w:val="single" w:sz="4" w:space="0" w:color="auto"/>
            </w:tcBorders>
            <w:shd w:val="clear" w:color="auto" w:fill="auto"/>
          </w:tcPr>
          <w:p w14:paraId="59E73D6F" w14:textId="77777777" w:rsidR="00C20B58" w:rsidRPr="00D1702D" w:rsidRDefault="00C20B58" w:rsidP="00F226CE">
            <w:pPr>
              <w:jc w:val="both"/>
              <w:rPr>
                <w:bCs/>
              </w:rPr>
            </w:pPr>
            <w:r w:rsidRPr="00DD0DA4">
              <w:rPr>
                <w:bCs/>
              </w:rPr>
              <w:t>Anexa 5.2 Planul de finan</w:t>
            </w:r>
            <w:r>
              <w:rPr>
                <w:bCs/>
              </w:rPr>
              <w:t>ț</w:t>
            </w:r>
            <w:r w:rsidRPr="00DD0DA4">
              <w:rPr>
                <w:bCs/>
              </w:rPr>
              <w:t>are aprobat la emiterea autoriza</w:t>
            </w:r>
            <w:r>
              <w:rPr>
                <w:bCs/>
              </w:rPr>
              <w:t>ț</w:t>
            </w:r>
            <w:r w:rsidRPr="00DD0DA4">
              <w:rPr>
                <w:bCs/>
              </w:rPr>
              <w:t>iei de func</w:t>
            </w:r>
            <w:r>
              <w:rPr>
                <w:bCs/>
              </w:rPr>
              <w:t>ț</w:t>
            </w:r>
            <w:r w:rsidRPr="00DD0DA4">
              <w:rPr>
                <w:bCs/>
              </w:rPr>
              <w:t>ionare</w:t>
            </w:r>
          </w:p>
        </w:tc>
      </w:tr>
      <w:tr w:rsidR="00C20B58" w:rsidRPr="00D1702D" w14:paraId="5CDEADFE" w14:textId="77777777" w:rsidTr="00F226CE">
        <w:trPr>
          <w:trHeight w:val="273"/>
        </w:trPr>
        <w:tc>
          <w:tcPr>
            <w:tcW w:w="1080" w:type="dxa"/>
            <w:tcBorders>
              <w:top w:val="single" w:sz="4" w:space="0" w:color="auto"/>
              <w:left w:val="single" w:sz="4" w:space="0" w:color="auto"/>
              <w:bottom w:val="single" w:sz="4" w:space="0" w:color="auto"/>
              <w:right w:val="single" w:sz="4" w:space="0" w:color="auto"/>
            </w:tcBorders>
            <w:shd w:val="clear" w:color="auto" w:fill="auto"/>
          </w:tcPr>
          <w:p w14:paraId="29EB09D9" w14:textId="77777777" w:rsidR="00C20B58" w:rsidRDefault="00C20B58" w:rsidP="00F226CE">
            <w:pPr>
              <w:jc w:val="both"/>
              <w:rPr>
                <w:bCs/>
              </w:rPr>
            </w:pPr>
            <w:r w:rsidRPr="00DD0DA4">
              <w:rPr>
                <w:bCs/>
              </w:rPr>
              <w:t>Anexa III</w:t>
            </w:r>
          </w:p>
        </w:tc>
        <w:tc>
          <w:tcPr>
            <w:tcW w:w="7290" w:type="dxa"/>
            <w:tcBorders>
              <w:top w:val="single" w:sz="4" w:space="0" w:color="auto"/>
              <w:left w:val="single" w:sz="4" w:space="0" w:color="auto"/>
              <w:bottom w:val="single" w:sz="4" w:space="0" w:color="auto"/>
              <w:right w:val="single" w:sz="4" w:space="0" w:color="auto"/>
            </w:tcBorders>
            <w:shd w:val="clear" w:color="auto" w:fill="auto"/>
          </w:tcPr>
          <w:p w14:paraId="38E5A459" w14:textId="77777777" w:rsidR="00C20B58" w:rsidRDefault="00C20B58" w:rsidP="00F226CE">
            <w:pPr>
              <w:jc w:val="both"/>
              <w:rPr>
                <w:bCs/>
              </w:rPr>
            </w:pPr>
            <w:r w:rsidRPr="00DD0DA4">
              <w:rPr>
                <w:bCs/>
              </w:rPr>
              <w:t>Copie a Autoriza</w:t>
            </w:r>
            <w:r>
              <w:rPr>
                <w:bCs/>
              </w:rPr>
              <w:t>ț</w:t>
            </w:r>
            <w:r w:rsidRPr="00DD0DA4">
              <w:rPr>
                <w:bCs/>
              </w:rPr>
              <w:t>iei de func</w:t>
            </w:r>
            <w:r>
              <w:rPr>
                <w:bCs/>
              </w:rPr>
              <w:t>ț</w:t>
            </w:r>
            <w:r w:rsidRPr="00DD0DA4">
              <w:rPr>
                <w:bCs/>
              </w:rPr>
              <w:t xml:space="preserve">ionare emisă de către DGDR - AM </w:t>
            </w:r>
            <w:r>
              <w:rPr>
                <w:bCs/>
              </w:rPr>
              <w:t>PS</w:t>
            </w:r>
          </w:p>
        </w:tc>
      </w:tr>
    </w:tbl>
    <w:p w14:paraId="65C5C3EF" w14:textId="77777777" w:rsidR="00C20B58" w:rsidRPr="00D1702D" w:rsidRDefault="00C20B58" w:rsidP="00C20B58">
      <w:pPr>
        <w:jc w:val="both"/>
      </w:pPr>
      <w:r w:rsidRPr="00D1702D">
        <w:t>Următoarele documente vor fi anexate la fiecare Contract de finan</w:t>
      </w:r>
      <w:r>
        <w:t>ț</w:t>
      </w:r>
      <w:r w:rsidRPr="00D1702D">
        <w:t xml:space="preserve">are </w:t>
      </w:r>
      <w:r>
        <w:t>ș</w:t>
      </w:r>
      <w:r w:rsidRPr="00D1702D">
        <w:t>i vor fi parte integrantă a acestuia, având aceea</w:t>
      </w:r>
      <w:r>
        <w:t>ș</w:t>
      </w:r>
      <w:r w:rsidRPr="00D1702D">
        <w:t xml:space="preserve">i putere juridică: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7827"/>
      </w:tblGrid>
      <w:tr w:rsidR="00C20B58" w:rsidRPr="00D1702D" w14:paraId="24A72566" w14:textId="77777777" w:rsidTr="00F226CE">
        <w:trPr>
          <w:jc w:val="center"/>
        </w:trPr>
        <w:tc>
          <w:tcPr>
            <w:tcW w:w="1260" w:type="dxa"/>
            <w:tcBorders>
              <w:top w:val="single" w:sz="4" w:space="0" w:color="auto"/>
              <w:left w:val="single" w:sz="4" w:space="0" w:color="auto"/>
              <w:bottom w:val="single" w:sz="4" w:space="0" w:color="auto"/>
              <w:right w:val="single" w:sz="4" w:space="0" w:color="auto"/>
            </w:tcBorders>
            <w:hideMark/>
          </w:tcPr>
          <w:p w14:paraId="6EFA9FC8" w14:textId="77777777" w:rsidR="00C20B58" w:rsidRPr="00D1702D" w:rsidRDefault="00C20B58" w:rsidP="00F226CE">
            <w:pPr>
              <w:jc w:val="both"/>
            </w:pPr>
            <w:r w:rsidRPr="00D1702D">
              <w:lastRenderedPageBreak/>
              <w:t xml:space="preserve">Anexa   I      </w:t>
            </w:r>
          </w:p>
        </w:tc>
        <w:tc>
          <w:tcPr>
            <w:tcW w:w="7827" w:type="dxa"/>
            <w:tcBorders>
              <w:top w:val="single" w:sz="4" w:space="0" w:color="auto"/>
              <w:left w:val="single" w:sz="4" w:space="0" w:color="auto"/>
              <w:bottom w:val="single" w:sz="4" w:space="0" w:color="auto"/>
              <w:right w:val="single" w:sz="4" w:space="0" w:color="auto"/>
            </w:tcBorders>
            <w:hideMark/>
          </w:tcPr>
          <w:p w14:paraId="1FD0B471" w14:textId="77777777" w:rsidR="00C20B58" w:rsidRPr="00D1702D" w:rsidRDefault="00C20B58" w:rsidP="00F226CE">
            <w:pPr>
              <w:jc w:val="both"/>
            </w:pPr>
            <w:r w:rsidRPr="00D1702D">
              <w:t xml:space="preserve">Prevederi Generale </w:t>
            </w:r>
          </w:p>
        </w:tc>
      </w:tr>
      <w:tr w:rsidR="00C20B58" w:rsidRPr="00D1702D" w14:paraId="0E9FE7C8" w14:textId="77777777" w:rsidTr="00F226CE">
        <w:trPr>
          <w:jc w:val="center"/>
        </w:trPr>
        <w:tc>
          <w:tcPr>
            <w:tcW w:w="1260" w:type="dxa"/>
            <w:tcBorders>
              <w:top w:val="single" w:sz="4" w:space="0" w:color="auto"/>
              <w:left w:val="single" w:sz="4" w:space="0" w:color="auto"/>
              <w:bottom w:val="single" w:sz="4" w:space="0" w:color="auto"/>
              <w:right w:val="single" w:sz="4" w:space="0" w:color="auto"/>
            </w:tcBorders>
            <w:hideMark/>
          </w:tcPr>
          <w:p w14:paraId="3B52856F" w14:textId="77777777" w:rsidR="00C20B58" w:rsidRPr="00D1702D" w:rsidRDefault="00C20B58" w:rsidP="00F226CE">
            <w:pPr>
              <w:jc w:val="both"/>
            </w:pPr>
            <w:r w:rsidRPr="00D1702D">
              <w:t xml:space="preserve">Anexa  II </w:t>
            </w:r>
          </w:p>
        </w:tc>
        <w:tc>
          <w:tcPr>
            <w:tcW w:w="7827" w:type="dxa"/>
            <w:tcBorders>
              <w:top w:val="single" w:sz="4" w:space="0" w:color="auto"/>
              <w:left w:val="single" w:sz="4" w:space="0" w:color="auto"/>
              <w:bottom w:val="single" w:sz="4" w:space="0" w:color="auto"/>
              <w:right w:val="single" w:sz="4" w:space="0" w:color="auto"/>
            </w:tcBorders>
            <w:hideMark/>
          </w:tcPr>
          <w:p w14:paraId="67D5C2D2" w14:textId="77777777" w:rsidR="00C20B58" w:rsidRPr="00D1702D" w:rsidRDefault="00C20B58" w:rsidP="00F226CE">
            <w:pPr>
              <w:jc w:val="both"/>
            </w:pPr>
            <w:r>
              <w:t>Graficul de eșalonare anuală a plăților</w:t>
            </w:r>
          </w:p>
        </w:tc>
      </w:tr>
      <w:tr w:rsidR="00C20B58" w:rsidRPr="00D1702D" w14:paraId="02F89B12" w14:textId="77777777" w:rsidTr="00F226CE">
        <w:trPr>
          <w:jc w:val="center"/>
        </w:trPr>
        <w:tc>
          <w:tcPr>
            <w:tcW w:w="1260" w:type="dxa"/>
            <w:tcBorders>
              <w:top w:val="single" w:sz="4" w:space="0" w:color="auto"/>
              <w:left w:val="single" w:sz="4" w:space="0" w:color="auto"/>
              <w:bottom w:val="single" w:sz="4" w:space="0" w:color="auto"/>
              <w:right w:val="single" w:sz="4" w:space="0" w:color="auto"/>
            </w:tcBorders>
            <w:hideMark/>
          </w:tcPr>
          <w:p w14:paraId="278B8FF1" w14:textId="77777777" w:rsidR="00C20B58" w:rsidRPr="00D1702D" w:rsidRDefault="00C20B58" w:rsidP="00F226CE">
            <w:pPr>
              <w:jc w:val="both"/>
            </w:pPr>
            <w:r>
              <w:t>Anexa III</w:t>
            </w:r>
            <w:r w:rsidRPr="00D1702D">
              <w:t xml:space="preserve">  </w:t>
            </w:r>
          </w:p>
        </w:tc>
        <w:tc>
          <w:tcPr>
            <w:tcW w:w="7827" w:type="dxa"/>
            <w:tcBorders>
              <w:top w:val="single" w:sz="4" w:space="0" w:color="auto"/>
              <w:left w:val="single" w:sz="4" w:space="0" w:color="auto"/>
              <w:bottom w:val="single" w:sz="4" w:space="0" w:color="auto"/>
              <w:right w:val="single" w:sz="4" w:space="0" w:color="auto"/>
            </w:tcBorders>
            <w:hideMark/>
          </w:tcPr>
          <w:p w14:paraId="301DD171" w14:textId="77777777" w:rsidR="00C20B58" w:rsidRPr="00D1702D" w:rsidRDefault="00C20B58" w:rsidP="00F226CE">
            <w:pPr>
              <w:jc w:val="both"/>
            </w:pPr>
            <w:r w:rsidRPr="00D1702D">
              <w:t>Instruc</w:t>
            </w:r>
            <w:r>
              <w:t>ț</w:t>
            </w:r>
            <w:r w:rsidRPr="00D1702D">
              <w:t>iuni de plată</w:t>
            </w:r>
          </w:p>
        </w:tc>
      </w:tr>
      <w:tr w:rsidR="00C20B58" w:rsidRPr="00D1702D" w14:paraId="3156D778" w14:textId="77777777" w:rsidTr="00F226CE">
        <w:trPr>
          <w:jc w:val="center"/>
        </w:trPr>
        <w:tc>
          <w:tcPr>
            <w:tcW w:w="1260" w:type="dxa"/>
            <w:tcBorders>
              <w:top w:val="single" w:sz="4" w:space="0" w:color="auto"/>
              <w:left w:val="single" w:sz="4" w:space="0" w:color="auto"/>
              <w:bottom w:val="single" w:sz="4" w:space="0" w:color="auto"/>
              <w:right w:val="single" w:sz="4" w:space="0" w:color="auto"/>
            </w:tcBorders>
          </w:tcPr>
          <w:p w14:paraId="1661ABCD" w14:textId="77777777" w:rsidR="00C20B58" w:rsidRPr="00D1702D" w:rsidRDefault="00C20B58" w:rsidP="00F226CE">
            <w:pPr>
              <w:jc w:val="both"/>
              <w:rPr>
                <w:rFonts w:cs="Calibri"/>
              </w:rPr>
            </w:pPr>
            <w:r w:rsidRPr="00D1702D">
              <w:rPr>
                <w:rFonts w:cs="Calibri"/>
                <w:color w:val="000000"/>
              </w:rPr>
              <w:t xml:space="preserve">Anexa </w:t>
            </w:r>
            <w:r>
              <w:rPr>
                <w:rFonts w:cs="Calibri"/>
                <w:color w:val="000000"/>
              </w:rPr>
              <w:t>I</w:t>
            </w:r>
            <w:r w:rsidRPr="00D1702D">
              <w:rPr>
                <w:rFonts w:cs="Calibri"/>
                <w:color w:val="000000"/>
              </w:rPr>
              <w:t>V</w:t>
            </w:r>
          </w:p>
        </w:tc>
        <w:tc>
          <w:tcPr>
            <w:tcW w:w="7827" w:type="dxa"/>
            <w:tcBorders>
              <w:top w:val="single" w:sz="4" w:space="0" w:color="auto"/>
              <w:left w:val="single" w:sz="4" w:space="0" w:color="auto"/>
              <w:bottom w:val="single" w:sz="4" w:space="0" w:color="auto"/>
              <w:right w:val="single" w:sz="4" w:space="0" w:color="auto"/>
            </w:tcBorders>
          </w:tcPr>
          <w:p w14:paraId="3C089C09" w14:textId="77777777" w:rsidR="00C20B58" w:rsidRPr="00D1702D" w:rsidRDefault="00C20B58" w:rsidP="00F226CE">
            <w:pPr>
              <w:jc w:val="both"/>
              <w:rPr>
                <w:rFonts w:cs="Calibri"/>
              </w:rPr>
            </w:pPr>
            <w:r w:rsidRPr="00D1702D">
              <w:rPr>
                <w:rFonts w:cs="Calibri"/>
                <w:color w:val="000000"/>
              </w:rPr>
              <w:t xml:space="preserve">Materiale </w:t>
            </w:r>
            <w:r>
              <w:rPr>
                <w:rFonts w:cs="Calibri"/>
                <w:color w:val="000000"/>
              </w:rPr>
              <w:t>ș</w:t>
            </w:r>
            <w:r w:rsidRPr="00D1702D">
              <w:rPr>
                <w:rFonts w:cs="Calibri"/>
                <w:color w:val="000000"/>
              </w:rPr>
              <w:t>i activită</w:t>
            </w:r>
            <w:r>
              <w:rPr>
                <w:rFonts w:cs="Calibri"/>
                <w:color w:val="000000"/>
              </w:rPr>
              <w:t>ț</w:t>
            </w:r>
            <w:r w:rsidRPr="00D1702D">
              <w:rPr>
                <w:rFonts w:cs="Calibri"/>
                <w:color w:val="000000"/>
              </w:rPr>
              <w:t>i de informare de tip publicitar</w:t>
            </w:r>
          </w:p>
        </w:tc>
      </w:tr>
      <w:tr w:rsidR="00C20B58" w:rsidRPr="00D1702D" w14:paraId="0ED9828B" w14:textId="77777777" w:rsidTr="00F226CE">
        <w:trPr>
          <w:jc w:val="center"/>
        </w:trPr>
        <w:tc>
          <w:tcPr>
            <w:tcW w:w="1260" w:type="dxa"/>
            <w:tcBorders>
              <w:top w:val="single" w:sz="4" w:space="0" w:color="auto"/>
              <w:left w:val="single" w:sz="4" w:space="0" w:color="auto"/>
              <w:bottom w:val="single" w:sz="4" w:space="0" w:color="auto"/>
              <w:right w:val="single" w:sz="4" w:space="0" w:color="auto"/>
            </w:tcBorders>
          </w:tcPr>
          <w:p w14:paraId="6B94D408" w14:textId="77777777" w:rsidR="00C20B58" w:rsidRPr="00D1702D" w:rsidRDefault="00C20B58" w:rsidP="00F226CE">
            <w:pPr>
              <w:jc w:val="both"/>
            </w:pPr>
            <w:r>
              <w:t>Anexa V</w:t>
            </w:r>
          </w:p>
        </w:tc>
        <w:tc>
          <w:tcPr>
            <w:tcW w:w="7827" w:type="dxa"/>
            <w:tcBorders>
              <w:top w:val="single" w:sz="4" w:space="0" w:color="auto"/>
              <w:left w:val="single" w:sz="4" w:space="0" w:color="auto"/>
              <w:bottom w:val="single" w:sz="4" w:space="0" w:color="auto"/>
              <w:right w:val="single" w:sz="4" w:space="0" w:color="auto"/>
            </w:tcBorders>
          </w:tcPr>
          <w:p w14:paraId="47973503" w14:textId="77777777" w:rsidR="00C20B58" w:rsidRPr="00D1702D" w:rsidRDefault="00C20B58" w:rsidP="00F226CE">
            <w:pPr>
              <w:jc w:val="both"/>
            </w:pPr>
            <w:r>
              <w:t>Planul de activități - cerințe minime</w:t>
            </w:r>
          </w:p>
        </w:tc>
      </w:tr>
      <w:tr w:rsidR="00C20B58" w:rsidRPr="00D1702D" w14:paraId="4529526E" w14:textId="77777777" w:rsidTr="00F226CE">
        <w:trPr>
          <w:jc w:val="center"/>
        </w:trPr>
        <w:tc>
          <w:tcPr>
            <w:tcW w:w="1260" w:type="dxa"/>
            <w:tcBorders>
              <w:top w:val="single" w:sz="4" w:space="0" w:color="auto"/>
              <w:left w:val="single" w:sz="4" w:space="0" w:color="auto"/>
              <w:bottom w:val="single" w:sz="4" w:space="0" w:color="auto"/>
              <w:right w:val="single" w:sz="4" w:space="0" w:color="auto"/>
            </w:tcBorders>
            <w:hideMark/>
          </w:tcPr>
          <w:p w14:paraId="4971C8CA" w14:textId="77777777" w:rsidR="00C20B58" w:rsidRPr="00D1702D" w:rsidRDefault="00C20B58" w:rsidP="00F226CE">
            <w:pPr>
              <w:jc w:val="both"/>
            </w:pPr>
            <w:r w:rsidRPr="00D1702D">
              <w:t>Anexa V</w:t>
            </w:r>
            <w:r>
              <w:t>I</w:t>
            </w:r>
          </w:p>
        </w:tc>
        <w:tc>
          <w:tcPr>
            <w:tcW w:w="7827" w:type="dxa"/>
            <w:tcBorders>
              <w:top w:val="single" w:sz="4" w:space="0" w:color="auto"/>
              <w:left w:val="single" w:sz="4" w:space="0" w:color="auto"/>
              <w:bottom w:val="single" w:sz="4" w:space="0" w:color="auto"/>
              <w:right w:val="single" w:sz="4" w:space="0" w:color="auto"/>
            </w:tcBorders>
            <w:hideMark/>
          </w:tcPr>
          <w:p w14:paraId="2D30D35D" w14:textId="77777777" w:rsidR="00C20B58" w:rsidRPr="00D1702D" w:rsidRDefault="00C20B58" w:rsidP="00F226CE">
            <w:pPr>
              <w:jc w:val="both"/>
            </w:pPr>
            <w:r w:rsidRPr="00D1702D">
              <w:t>Alte documente (furnizate de beneficiar în baza notificării)</w:t>
            </w:r>
            <w:r>
              <w:t>, dacă este cazul</w:t>
            </w:r>
            <w:r>
              <w:rPr>
                <w:rStyle w:val="FootnoteReference"/>
              </w:rPr>
              <w:footnoteReference w:id="7"/>
            </w:r>
          </w:p>
        </w:tc>
      </w:tr>
    </w:tbl>
    <w:p w14:paraId="5D4C0FEA" w14:textId="77777777" w:rsidR="00C20B58" w:rsidRPr="00D1702D" w:rsidRDefault="00C20B58" w:rsidP="00C20B58">
      <w:pPr>
        <w:jc w:val="both"/>
      </w:pPr>
      <w:bookmarkStart w:id="485" w:name="_Hlk168859919"/>
      <w:r w:rsidRPr="00D1702D">
        <w:t>Pentru completarea Anexelor III – Instruc</w:t>
      </w:r>
      <w:r>
        <w:t>ț</w:t>
      </w:r>
      <w:r w:rsidRPr="00D1702D">
        <w:t xml:space="preserve">iuni </w:t>
      </w:r>
      <w:r>
        <w:t xml:space="preserve">de plată și </w:t>
      </w:r>
      <w:r w:rsidRPr="00D1702D">
        <w:t xml:space="preserve">V – </w:t>
      </w:r>
      <w:r w:rsidRPr="00D1702D">
        <w:rPr>
          <w:rFonts w:cs="Calibri"/>
          <w:color w:val="000000"/>
        </w:rPr>
        <w:t xml:space="preserve">Materiale </w:t>
      </w:r>
      <w:r>
        <w:rPr>
          <w:rFonts w:cs="Calibri"/>
          <w:color w:val="000000"/>
        </w:rPr>
        <w:t>ș</w:t>
      </w:r>
      <w:r w:rsidRPr="00D1702D">
        <w:rPr>
          <w:rFonts w:cs="Calibri"/>
          <w:color w:val="000000"/>
        </w:rPr>
        <w:t>i activită</w:t>
      </w:r>
      <w:r>
        <w:rPr>
          <w:rFonts w:cs="Calibri"/>
          <w:color w:val="000000"/>
        </w:rPr>
        <w:t>ț</w:t>
      </w:r>
      <w:r w:rsidRPr="00D1702D">
        <w:rPr>
          <w:rFonts w:cs="Calibri"/>
          <w:color w:val="000000"/>
        </w:rPr>
        <w:t>i de informare de tip publicitar</w:t>
      </w:r>
      <w:r w:rsidRPr="00D1702D">
        <w:t xml:space="preserve"> vor fi preluate cele mai recente variante elaborate </w:t>
      </w:r>
      <w:r>
        <w:t>ș</w:t>
      </w:r>
      <w:r w:rsidRPr="00D1702D">
        <w:t>i aprobate la nivelul AFIR, în vigoare la momentul semnării Contractului de finan</w:t>
      </w:r>
      <w:r>
        <w:t>ț</w:t>
      </w:r>
      <w:r w:rsidRPr="00D1702D">
        <w:t>are.</w:t>
      </w:r>
    </w:p>
    <w:p w14:paraId="4A0B6890" w14:textId="77777777" w:rsidR="00C20B58" w:rsidRPr="00D1702D" w:rsidRDefault="00C20B58" w:rsidP="00C20B58">
      <w:pPr>
        <w:spacing w:before="120" w:after="120"/>
        <w:jc w:val="both"/>
      </w:pPr>
      <w:bookmarkStart w:id="486" w:name="_Hlk168859995"/>
      <w:bookmarkEnd w:id="485"/>
      <w:r w:rsidRPr="00D1702D">
        <w:t>Cursul de schimb EURO - RON utilizat este cursul de schimb  valabil la data de 01 ianuarie a anului în care a fost luată decizia de acordare a finan</w:t>
      </w:r>
      <w:r>
        <w:t>ț</w:t>
      </w:r>
      <w:r w:rsidRPr="00D1702D">
        <w:t>ării (anului semnării Contractului de finan</w:t>
      </w:r>
      <w:r>
        <w:t>ț</w:t>
      </w:r>
      <w:r w:rsidRPr="00D1702D">
        <w:t>are de către ambele păr</w:t>
      </w:r>
      <w:r>
        <w:t>ț</w:t>
      </w:r>
      <w:r w:rsidRPr="00D1702D">
        <w:t>i)</w:t>
      </w:r>
      <w:r>
        <w:t>.</w:t>
      </w:r>
    </w:p>
    <w:bookmarkEnd w:id="486"/>
    <w:p w14:paraId="32B72D03" w14:textId="77777777" w:rsidR="00C20B58" w:rsidRPr="00D1702D" w:rsidRDefault="00C20B58" w:rsidP="00C20B58">
      <w:pPr>
        <w:spacing w:before="120" w:after="120"/>
        <w:jc w:val="both"/>
      </w:pPr>
      <w:r w:rsidRPr="00D1702D">
        <w:t>Toate Contractele de finan</w:t>
      </w:r>
      <w:r>
        <w:t>ț</w:t>
      </w:r>
      <w:r w:rsidRPr="00D1702D">
        <w:t xml:space="preserve">are (C1.1L) </w:t>
      </w:r>
      <w:r w:rsidRPr="00973005">
        <w:t xml:space="preserve">se întocmesc </w:t>
      </w:r>
      <w:r>
        <w:t>ș</w:t>
      </w:r>
      <w:r w:rsidRPr="00973005">
        <w:t xml:space="preserve">i se aprobă la nivel CRFIR, se încarcă în platformă, de unde beneficiarul îl descarcă, îl semnează </w:t>
      </w:r>
      <w:r>
        <w:t>ș</w:t>
      </w:r>
      <w:r w:rsidRPr="00973005">
        <w:t>i îl reîncarcă în platformă.</w:t>
      </w:r>
      <w:r w:rsidRPr="00D1702D">
        <w:t xml:space="preserve"> </w:t>
      </w:r>
    </w:p>
    <w:p w14:paraId="3846979E" w14:textId="77777777" w:rsidR="00C20B58" w:rsidRPr="00D1702D" w:rsidRDefault="00C20B58" w:rsidP="00C20B58">
      <w:pPr>
        <w:spacing w:before="120" w:after="120"/>
        <w:jc w:val="both"/>
      </w:pPr>
      <w:r w:rsidRPr="00D1702D">
        <w:t xml:space="preserve">În momentul semnării de către beneficiar, expertul </w:t>
      </w:r>
      <w:r>
        <w:t>S</w:t>
      </w:r>
      <w:r w:rsidRPr="00D1702D">
        <w:t>LINA-CRFIR verifică dacă Contractul de finan</w:t>
      </w:r>
      <w:r>
        <w:t>ț</w:t>
      </w:r>
      <w:r w:rsidRPr="00D1702D">
        <w:t>are este semnat din partea beneficiarului de către reprezentantul legal, a</w:t>
      </w:r>
      <w:r>
        <w:t>ș</w:t>
      </w:r>
      <w:r w:rsidRPr="00D1702D">
        <w:t>a cum este men</w:t>
      </w:r>
      <w:r>
        <w:t>ț</w:t>
      </w:r>
      <w:r w:rsidRPr="00D1702D">
        <w:t>ionat în con</w:t>
      </w:r>
      <w:r>
        <w:t>ț</w:t>
      </w:r>
      <w:r w:rsidRPr="00D1702D">
        <w:t>inutul Contractului de finan</w:t>
      </w:r>
      <w:r>
        <w:t>ț</w:t>
      </w:r>
      <w:r w:rsidRPr="00D1702D">
        <w:t>are, căruia i se verifică actul de identitate.</w:t>
      </w:r>
    </w:p>
    <w:p w14:paraId="073365D6" w14:textId="77777777" w:rsidR="00C20B58" w:rsidRPr="00D1702D" w:rsidRDefault="00C20B58" w:rsidP="00C20B58">
      <w:pPr>
        <w:spacing w:before="120" w:after="120"/>
        <w:jc w:val="both"/>
      </w:pPr>
      <w:bookmarkStart w:id="487" w:name="_Hlk168860672"/>
      <w:r>
        <w:t>S</w:t>
      </w:r>
      <w:r w:rsidRPr="00D1702D">
        <w:t>emnarea Contractului de finan</w:t>
      </w:r>
      <w:r>
        <w:t>ț</w:t>
      </w:r>
      <w:r w:rsidRPr="00D1702D">
        <w:t>are (C1.1L) se poate face de către un împuternicit al reprezentantului legal (prin procură autentificată la notariat). În acest sens, persoana împuternicită în vederea semnării Contractului de finan</w:t>
      </w:r>
      <w:r>
        <w:t>ț</w:t>
      </w:r>
      <w:r w:rsidRPr="00D1702D">
        <w:t xml:space="preserve">are va </w:t>
      </w:r>
      <w:r>
        <w:t>încărca</w:t>
      </w:r>
      <w:r w:rsidRPr="00D1702D">
        <w:t xml:space="preserve"> procura notarială în original, înso</w:t>
      </w:r>
      <w:r>
        <w:t>ț</w:t>
      </w:r>
      <w:r w:rsidRPr="00D1702D">
        <w:t xml:space="preserve">ită de actul de identitate. </w:t>
      </w:r>
    </w:p>
    <w:bookmarkEnd w:id="487"/>
    <w:p w14:paraId="59D689A0" w14:textId="77777777" w:rsidR="00C20B58" w:rsidRDefault="00C20B58" w:rsidP="00C20B58">
      <w:pPr>
        <w:jc w:val="both"/>
      </w:pPr>
    </w:p>
    <w:p w14:paraId="166A9286" w14:textId="77777777" w:rsidR="00C20B58" w:rsidRPr="00D1702D" w:rsidRDefault="00C20B58" w:rsidP="00C20B58">
      <w:pPr>
        <w:pStyle w:val="NoSpacing"/>
        <w:pBdr>
          <w:top w:val="single" w:sz="4" w:space="1" w:color="auto"/>
        </w:pBdr>
        <w:spacing w:before="120" w:after="120"/>
        <w:jc w:val="both"/>
        <w:outlineLvl w:val="0"/>
        <w:rPr>
          <w:b/>
          <w:lang w:val="ro-RO"/>
        </w:rPr>
      </w:pPr>
      <w:bookmarkStart w:id="488" w:name="_Toc174451359"/>
      <w:bookmarkStart w:id="489" w:name="_Toc174453229"/>
      <w:bookmarkStart w:id="490" w:name="_Toc181611017"/>
      <w:r w:rsidRPr="00D1702D">
        <w:rPr>
          <w:b/>
          <w:lang w:val="ro-RO"/>
        </w:rPr>
        <w:t xml:space="preserve">3.2 </w:t>
      </w:r>
      <w:r>
        <w:rPr>
          <w:b/>
          <w:lang w:val="ro-RO"/>
        </w:rPr>
        <w:t>AL DOILEA</w:t>
      </w:r>
      <w:r w:rsidRPr="00D1702D">
        <w:rPr>
          <w:b/>
          <w:lang w:val="ro-RO"/>
        </w:rPr>
        <w:t xml:space="preserve"> CONTRACT DE FINAN</w:t>
      </w:r>
      <w:r>
        <w:rPr>
          <w:b/>
          <w:lang w:val="ro-RO"/>
        </w:rPr>
        <w:t>Ț</w:t>
      </w:r>
      <w:r w:rsidRPr="00D1702D">
        <w:rPr>
          <w:b/>
          <w:lang w:val="ro-RO"/>
        </w:rPr>
        <w:t>ARE</w:t>
      </w:r>
      <w:r>
        <w:rPr>
          <w:b/>
          <w:lang w:val="ro-RO"/>
        </w:rPr>
        <w:t xml:space="preserve"> SUBSECVENT</w:t>
      </w:r>
      <w:bookmarkEnd w:id="488"/>
      <w:bookmarkEnd w:id="489"/>
      <w:bookmarkEnd w:id="490"/>
    </w:p>
    <w:p w14:paraId="1183D887" w14:textId="77777777" w:rsidR="00C20B58" w:rsidRPr="00B75E6C" w:rsidRDefault="00C20B58" w:rsidP="00C20B58">
      <w:pPr>
        <w:spacing w:before="120" w:after="120"/>
        <w:jc w:val="both"/>
        <w:rPr>
          <w:lang w:val="fr-FR"/>
          <w:rPrChange w:id="491" w:author="Author">
            <w:rPr>
              <w:lang w:val="en-US"/>
            </w:rPr>
          </w:rPrChange>
        </w:rPr>
      </w:pPr>
      <w:bookmarkStart w:id="492" w:name="_Hlk168859438"/>
      <w:r w:rsidRPr="00D1702D">
        <w:t>Pentru cel de-al doilea Contract de finan</w:t>
      </w:r>
      <w:r>
        <w:t>ț</w:t>
      </w:r>
      <w:r w:rsidRPr="00D1702D">
        <w:t xml:space="preserve">are, cu minimum 45 de zile lucrătoare înainte de expirarea perioadei de implementare a Contractului anterior, expertul SLINA - CRFIR va </w:t>
      </w:r>
      <w:r>
        <w:t>încărca în platformă</w:t>
      </w:r>
      <w:r w:rsidRPr="00D1702D">
        <w:t xml:space="preserve"> „Notificarea beneficiarului privind semnarea Contractului de finan</w:t>
      </w:r>
      <w:r>
        <w:t>ț</w:t>
      </w:r>
      <w:r w:rsidRPr="00D1702D">
        <w:t xml:space="preserve">are” (formularul C1.2L). </w:t>
      </w:r>
      <w:bookmarkStart w:id="493" w:name="_Hlk168859553"/>
      <w:bookmarkEnd w:id="492"/>
      <w:r w:rsidRPr="00D1702D">
        <w:t xml:space="preserve">Expertul SLINA - CRFIR comunică prin Notificarea C1.2L, faptul că în termen de maximum 35 de zile lucrătoare de la primirea Notificării C 1.2L, acesta să </w:t>
      </w:r>
      <w:r>
        <w:t>încarce</w:t>
      </w:r>
      <w:r w:rsidRPr="00D1702D">
        <w:t xml:space="preserve"> pentru a fi verificate, documentele solicitate în vederea încheierii Contractului de finan</w:t>
      </w:r>
      <w:r>
        <w:t>ț</w:t>
      </w:r>
      <w:r w:rsidRPr="00D1702D">
        <w:t xml:space="preserve">are. </w:t>
      </w:r>
      <w:bookmarkEnd w:id="493"/>
      <w:r w:rsidRPr="00D1702D">
        <w:t>După ce aceste condi</w:t>
      </w:r>
      <w:r>
        <w:t xml:space="preserve">ții sunt îndeplinite, expertul </w:t>
      </w:r>
      <w:r w:rsidRPr="00D1702D">
        <w:t>SLINA - CRFIR va verifica documentele primite, va elabora Contractul de finan</w:t>
      </w:r>
      <w:r>
        <w:t>ț</w:t>
      </w:r>
      <w:r w:rsidRPr="00D1702D">
        <w:t xml:space="preserve">are în forma finală, pentru a putea fi semnat la nivelul CRFIR </w:t>
      </w:r>
      <w:r>
        <w:t>ș</w:t>
      </w:r>
      <w:r w:rsidRPr="00D1702D">
        <w:t>i ulterior de către beneficiar.</w:t>
      </w:r>
    </w:p>
    <w:p w14:paraId="0A166F37" w14:textId="77777777" w:rsidR="00C20B58" w:rsidRPr="00D1702D" w:rsidRDefault="00C20B58" w:rsidP="00C20B58">
      <w:pPr>
        <w:spacing w:before="120" w:after="120"/>
        <w:jc w:val="both"/>
      </w:pPr>
      <w:r w:rsidRPr="00D1702D">
        <w:t xml:space="preserve">Pentru semnarea </w:t>
      </w:r>
      <w:r>
        <w:t xml:space="preserve">celui de-al doilea </w:t>
      </w:r>
      <w:r w:rsidRPr="00D1702D">
        <w:t>Contract de finan</w:t>
      </w:r>
      <w:r>
        <w:t>ț</w:t>
      </w:r>
      <w:r w:rsidRPr="00D1702D">
        <w:t xml:space="preserve">are </w:t>
      </w:r>
      <w:r>
        <w:t>subsecvent</w:t>
      </w:r>
      <w:r w:rsidRPr="00D1702D">
        <w:t>, GAL are obliga</w:t>
      </w:r>
      <w:r>
        <w:t>ț</w:t>
      </w:r>
      <w:r w:rsidRPr="00D1702D">
        <w:t xml:space="preserve">ia de a </w:t>
      </w:r>
      <w:r>
        <w:t>încărca în platformă</w:t>
      </w:r>
      <w:r w:rsidRPr="00D1702D">
        <w:t>, cu cel pu</w:t>
      </w:r>
      <w:r>
        <w:t>ț</w:t>
      </w:r>
      <w:r w:rsidRPr="00D1702D">
        <w:t>in 10 zile lucrătoare înainte de data limită de semnare a angajamentelor legale, următoarele</w:t>
      </w:r>
      <w:r>
        <w:t xml:space="preserve"> documente</w:t>
      </w:r>
      <w:r w:rsidRPr="00D1702D">
        <w:t>:</w:t>
      </w:r>
    </w:p>
    <w:p w14:paraId="19B53EFD" w14:textId="77777777" w:rsidR="00C20B58" w:rsidRPr="00EA04AD" w:rsidRDefault="00C20B58" w:rsidP="00C20B58">
      <w:pPr>
        <w:numPr>
          <w:ilvl w:val="0"/>
          <w:numId w:val="81"/>
        </w:numPr>
        <w:spacing w:after="0" w:line="240" w:lineRule="auto"/>
        <w:ind w:left="714" w:hanging="357"/>
        <w:jc w:val="both"/>
      </w:pPr>
      <w:r w:rsidRPr="00D1702D">
        <w:lastRenderedPageBreak/>
        <w:t xml:space="preserve">Document de identitate Reprezentant legal – copie </w:t>
      </w:r>
      <w:r w:rsidRPr="00D1702D">
        <w:rPr>
          <w:rFonts w:cs="Calibri"/>
          <w:color w:val="000000"/>
          <w:lang w:eastAsia="fr-FR"/>
        </w:rPr>
        <w:t>(se acceptă inclusiv transmiterea de către beneficiar a versiunii scanate a actului de identitate, conform prevederilor Ordonan</w:t>
      </w:r>
      <w:r>
        <w:rPr>
          <w:rFonts w:cs="Calibri"/>
          <w:color w:val="000000"/>
          <w:lang w:eastAsia="fr-FR"/>
        </w:rPr>
        <w:t>ț</w:t>
      </w:r>
      <w:r w:rsidRPr="00D1702D">
        <w:rPr>
          <w:rFonts w:cs="Calibri"/>
          <w:color w:val="000000"/>
          <w:lang w:eastAsia="fr-FR"/>
        </w:rPr>
        <w:t>ei de Urgen</w:t>
      </w:r>
      <w:r>
        <w:rPr>
          <w:rFonts w:cs="Calibri"/>
          <w:color w:val="000000"/>
          <w:lang w:eastAsia="fr-FR"/>
        </w:rPr>
        <w:t>ț</w:t>
      </w:r>
      <w:r w:rsidRPr="00D1702D">
        <w:rPr>
          <w:rFonts w:cs="Calibri"/>
          <w:color w:val="000000"/>
          <w:lang w:eastAsia="fr-FR"/>
        </w:rPr>
        <w:t xml:space="preserve">ă </w:t>
      </w:r>
      <w:r w:rsidRPr="00EA04AD">
        <w:rPr>
          <w:rFonts w:cs="Calibri"/>
          <w:color w:val="000000"/>
          <w:lang w:eastAsia="fr-FR"/>
        </w:rPr>
        <w:t xml:space="preserve">a Guvernului nr. 41/2016) </w:t>
      </w:r>
      <w:r>
        <w:t>ș</w:t>
      </w:r>
      <w:r w:rsidRPr="00EA04AD">
        <w:t>i original;</w:t>
      </w:r>
    </w:p>
    <w:p w14:paraId="593E379E" w14:textId="77777777" w:rsidR="00C20B58" w:rsidRPr="00EA04AD" w:rsidRDefault="00C20B58" w:rsidP="00C20B58">
      <w:pPr>
        <w:numPr>
          <w:ilvl w:val="0"/>
          <w:numId w:val="81"/>
        </w:numPr>
        <w:autoSpaceDE w:val="0"/>
        <w:autoSpaceDN w:val="0"/>
        <w:adjustRightInd w:val="0"/>
        <w:spacing w:after="0" w:line="240" w:lineRule="auto"/>
        <w:jc w:val="both"/>
        <w:rPr>
          <w:rFonts w:cs="Calibri"/>
        </w:rPr>
      </w:pPr>
      <w:r w:rsidRPr="00EA04AD">
        <w:rPr>
          <w:rFonts w:cs="Calibri"/>
        </w:rPr>
        <w:t>declara</w:t>
      </w:r>
      <w:r>
        <w:rPr>
          <w:rFonts w:cs="Calibri"/>
        </w:rPr>
        <w:t>ț</w:t>
      </w:r>
      <w:r w:rsidRPr="00EA04AD">
        <w:rPr>
          <w:rFonts w:cs="Calibri"/>
        </w:rPr>
        <w:t>ie prin care reprezentantul legal î</w:t>
      </w:r>
      <w:r>
        <w:rPr>
          <w:rFonts w:cs="Calibri"/>
        </w:rPr>
        <w:t>ș</w:t>
      </w:r>
      <w:r w:rsidRPr="00EA04AD">
        <w:rPr>
          <w:rFonts w:cs="Calibri"/>
        </w:rPr>
        <w:t>i exprimă consim</w:t>
      </w:r>
      <w:r>
        <w:rPr>
          <w:rFonts w:cs="Calibri"/>
        </w:rPr>
        <w:t>ț</w:t>
      </w:r>
      <w:r w:rsidRPr="00EA04AD">
        <w:rPr>
          <w:rFonts w:cs="Calibri"/>
        </w:rPr>
        <w:t>ământul ca AFIR să solicite institu</w:t>
      </w:r>
      <w:r>
        <w:rPr>
          <w:rFonts w:cs="Calibri"/>
        </w:rPr>
        <w:t>ț</w:t>
      </w:r>
      <w:r w:rsidRPr="00EA04AD">
        <w:rPr>
          <w:rFonts w:cs="Calibri"/>
        </w:rPr>
        <w:t>iei abilitate conform legii, extrasul de pe cazierul judiciar</w:t>
      </w:r>
      <w:r w:rsidRPr="00EA04AD">
        <w:rPr>
          <w:rFonts w:cs="Calibri"/>
          <w:color w:val="000000"/>
        </w:rPr>
        <w:t>;</w:t>
      </w:r>
      <w:r w:rsidRPr="00EA04AD">
        <w:rPr>
          <w:rFonts w:cs="Calibri"/>
        </w:rPr>
        <w:t xml:space="preserve"> </w:t>
      </w:r>
    </w:p>
    <w:p w14:paraId="42E87BB8" w14:textId="77777777" w:rsidR="00C20B58" w:rsidRPr="00EA04AD" w:rsidRDefault="00C20B58" w:rsidP="00C20B58">
      <w:pPr>
        <w:numPr>
          <w:ilvl w:val="0"/>
          <w:numId w:val="81"/>
        </w:numPr>
        <w:spacing w:after="0" w:line="240" w:lineRule="auto"/>
        <w:ind w:left="714" w:hanging="357"/>
        <w:jc w:val="both"/>
      </w:pPr>
      <w:r w:rsidRPr="00EA04AD">
        <w:t>Datele de contact ale GAL – număr de telefon, fax, e-mail, însu</w:t>
      </w:r>
      <w:r>
        <w:t>ș</w:t>
      </w:r>
      <w:r w:rsidRPr="00EA04AD">
        <w:t>ite de către reprezentantul legal;</w:t>
      </w:r>
    </w:p>
    <w:p w14:paraId="6BDF1B15" w14:textId="77777777" w:rsidR="00C20B58" w:rsidRPr="00EA04AD" w:rsidRDefault="00C20B58" w:rsidP="00C20B58">
      <w:pPr>
        <w:numPr>
          <w:ilvl w:val="0"/>
          <w:numId w:val="81"/>
        </w:numPr>
        <w:spacing w:after="0" w:line="240" w:lineRule="auto"/>
        <w:ind w:left="714" w:hanging="357"/>
        <w:jc w:val="both"/>
      </w:pPr>
      <w:r w:rsidRPr="00EA04AD">
        <w:t xml:space="preserve">Adresa din partea Băncii/ Trezoreriei din care să rezulte: nr. Cont IBAN, titular cont </w:t>
      </w:r>
      <w:r>
        <w:t>ș</w:t>
      </w:r>
      <w:r w:rsidRPr="00EA04AD">
        <w:t>i adresa Băncii/ Trezoreriei.</w:t>
      </w:r>
    </w:p>
    <w:p w14:paraId="691EDB47" w14:textId="77777777" w:rsidR="00C20B58" w:rsidRPr="00D1702D" w:rsidRDefault="00C20B58" w:rsidP="00C20B58">
      <w:pPr>
        <w:spacing w:before="120" w:after="120"/>
        <w:jc w:val="both"/>
      </w:pPr>
      <w:r w:rsidRPr="00EA04AD">
        <w:t>În cazul în care nu se poate încadra în termenele men</w:t>
      </w:r>
      <w:r>
        <w:t>ț</w:t>
      </w:r>
      <w:r w:rsidRPr="00EA04AD">
        <w:t>ionate mai sus, beneficiarul este obligat să anun</w:t>
      </w:r>
      <w:r>
        <w:t>ț</w:t>
      </w:r>
      <w:r w:rsidRPr="00EA04AD">
        <w:t>e</w:t>
      </w:r>
      <w:r w:rsidRPr="00D1702D">
        <w:t xml:space="preserve"> Autoritatea Contractantă – CRFIR, de circumstan</w:t>
      </w:r>
      <w:r>
        <w:t>ț</w:t>
      </w:r>
      <w:r w:rsidRPr="00D1702D">
        <w:t xml:space="preserve">ele intervenite care au dus la neprezentarea în termenele acordate </w:t>
      </w:r>
      <w:r>
        <w:t>ș</w:t>
      </w:r>
      <w:r w:rsidRPr="00D1702D">
        <w:t xml:space="preserve">i să solicite alte termene (în baza unei fundamentări). Dacă solicitantul nu </w:t>
      </w:r>
      <w:r>
        <w:t>încarcă documentele</w:t>
      </w:r>
      <w:r w:rsidRPr="00D1702D">
        <w:t xml:space="preserve"> în termenul specificat </w:t>
      </w:r>
      <w:r>
        <w:t>ș</w:t>
      </w:r>
      <w:r w:rsidRPr="00D1702D">
        <w:t>i nici nu anun</w:t>
      </w:r>
      <w:r>
        <w:t>ț</w:t>
      </w:r>
      <w:r w:rsidRPr="00D1702D">
        <w:t xml:space="preserve">ă Autoritatea Contractantă în această perioadă, în termen de 2 zile lucrătoare de la expirarea termenului CRFIR notifică solicitantul cu privire la posibilitatea depunerii de documente în vederea acordării unei prelungiri. Prelungirea se acordă doar dacă este justificată </w:t>
      </w:r>
      <w:r>
        <w:t>ș</w:t>
      </w:r>
      <w:r w:rsidRPr="00D1702D">
        <w:t>i sus</w:t>
      </w:r>
      <w:r>
        <w:t>ț</w:t>
      </w:r>
      <w:r w:rsidRPr="00D1702D">
        <w:t>inută de documente doveditoare. În cazul neaprobării prelungirii, solicitantul poate contesta decizia de neaprobare în termen de 5 zile lucrătoare de la data în</w:t>
      </w:r>
      <w:r>
        <w:t>ș</w:t>
      </w:r>
      <w:r w:rsidRPr="00D1702D">
        <w:t>tiin</w:t>
      </w:r>
      <w:r>
        <w:t>ț</w:t>
      </w:r>
      <w:r w:rsidRPr="00D1702D">
        <w:t>ării. Contesta</w:t>
      </w:r>
      <w:r>
        <w:t>ț</w:t>
      </w:r>
      <w:r w:rsidRPr="00D1702D">
        <w:t xml:space="preserve">ia se depune la CRFIR </w:t>
      </w:r>
      <w:r>
        <w:t>ș</w:t>
      </w:r>
      <w:r w:rsidRPr="00D1702D">
        <w:t>i se solu</w:t>
      </w:r>
      <w:r>
        <w:t>ț</w:t>
      </w:r>
      <w:r w:rsidRPr="00D1702D">
        <w:t>ionează de către AFIR central sau un alt CRFIR decât cel unde a fost depusă contesta</w:t>
      </w:r>
      <w:r>
        <w:t>ț</w:t>
      </w:r>
      <w:r w:rsidRPr="00D1702D">
        <w:t>ia. Termenul de prezentare a documentelor poate fi prelungit o singură dată, fără a depă</w:t>
      </w:r>
      <w:r>
        <w:t>ș</w:t>
      </w:r>
      <w:r w:rsidRPr="00D1702D">
        <w:t>i termenul ini</w:t>
      </w:r>
      <w:r>
        <w:t>ț</w:t>
      </w:r>
      <w:r w:rsidRPr="00D1702D">
        <w:t>ial cu mai mult de 20 de zile lucrătoare.</w:t>
      </w:r>
    </w:p>
    <w:p w14:paraId="5FCF2D4D" w14:textId="77777777" w:rsidR="00C20B58" w:rsidRPr="00D1702D" w:rsidRDefault="00C20B58" w:rsidP="00C20B58">
      <w:pPr>
        <w:jc w:val="both"/>
      </w:pPr>
    </w:p>
    <w:p w14:paraId="2A09BC24" w14:textId="77777777" w:rsidR="00C20B58" w:rsidRPr="00D1702D" w:rsidRDefault="00C20B58" w:rsidP="00C20B58">
      <w:pPr>
        <w:pStyle w:val="NoSpacing"/>
        <w:pBdr>
          <w:top w:val="single" w:sz="4" w:space="1" w:color="auto"/>
        </w:pBdr>
        <w:jc w:val="both"/>
        <w:outlineLvl w:val="0"/>
        <w:rPr>
          <w:b/>
          <w:lang w:val="ro-RO"/>
        </w:rPr>
      </w:pPr>
      <w:bookmarkStart w:id="494" w:name="_Toc174451360"/>
      <w:bookmarkStart w:id="495" w:name="_Toc174453230"/>
      <w:bookmarkStart w:id="496" w:name="_Toc181611018"/>
      <w:r>
        <w:rPr>
          <w:b/>
          <w:lang w:val="ro-RO"/>
        </w:rPr>
        <w:t>3.3</w:t>
      </w:r>
      <w:r w:rsidRPr="00D1702D">
        <w:rPr>
          <w:b/>
          <w:lang w:val="ro-RO"/>
        </w:rPr>
        <w:t xml:space="preserve"> MODIFICAREA ACORDULUI - CADRU DE FINAN</w:t>
      </w:r>
      <w:r>
        <w:rPr>
          <w:b/>
          <w:lang w:val="ro-RO"/>
        </w:rPr>
        <w:t>Ț</w:t>
      </w:r>
      <w:r w:rsidRPr="00D1702D">
        <w:rPr>
          <w:b/>
          <w:lang w:val="ro-RO"/>
        </w:rPr>
        <w:t>ARE</w:t>
      </w:r>
      <w:r>
        <w:rPr>
          <w:b/>
          <w:lang w:val="ro-RO"/>
        </w:rPr>
        <w:t xml:space="preserve"> ȘI AL CONTRACTELOR DE FINANȚARE SUBSECVENTE</w:t>
      </w:r>
      <w:bookmarkEnd w:id="494"/>
      <w:bookmarkEnd w:id="495"/>
      <w:bookmarkEnd w:id="496"/>
    </w:p>
    <w:p w14:paraId="52836A66" w14:textId="77777777" w:rsidR="00C20B58" w:rsidRDefault="00C20B58" w:rsidP="00C20B58">
      <w:pPr>
        <w:jc w:val="both"/>
        <w:rPr>
          <w:rFonts w:cs="Calibri"/>
          <w:color w:val="000000"/>
          <w:lang w:eastAsia="fr-FR"/>
        </w:rPr>
      </w:pPr>
    </w:p>
    <w:p w14:paraId="1695A32C" w14:textId="77777777" w:rsidR="00C20B58" w:rsidRPr="00D1577D" w:rsidRDefault="00C20B58" w:rsidP="00C20B58">
      <w:pPr>
        <w:jc w:val="both"/>
        <w:rPr>
          <w:rFonts w:cs="Calibri"/>
          <w:lang w:eastAsia="fr-FR"/>
        </w:rPr>
      </w:pPr>
      <w:r w:rsidRPr="00D1702D">
        <w:rPr>
          <w:rFonts w:cs="Calibri"/>
          <w:color w:val="000000"/>
          <w:lang w:eastAsia="fr-FR"/>
        </w:rPr>
        <w:t>Acordul – cadru de finan</w:t>
      </w:r>
      <w:r>
        <w:rPr>
          <w:rFonts w:cs="Calibri"/>
          <w:color w:val="000000"/>
          <w:lang w:eastAsia="fr-FR"/>
        </w:rPr>
        <w:t>ț</w:t>
      </w:r>
      <w:r w:rsidRPr="00D1702D">
        <w:rPr>
          <w:rFonts w:cs="Calibri"/>
          <w:color w:val="000000"/>
          <w:lang w:eastAsia="fr-FR"/>
        </w:rPr>
        <w:t xml:space="preserve">are </w:t>
      </w:r>
      <w:r>
        <w:rPr>
          <w:rFonts w:cs="Calibri"/>
          <w:color w:val="000000"/>
          <w:lang w:eastAsia="fr-FR"/>
        </w:rPr>
        <w:t>ș</w:t>
      </w:r>
      <w:r w:rsidRPr="00D1702D">
        <w:rPr>
          <w:rFonts w:cs="Calibri"/>
          <w:color w:val="000000"/>
          <w:lang w:eastAsia="fr-FR"/>
        </w:rPr>
        <w:t xml:space="preserve">i </w:t>
      </w:r>
      <w:r w:rsidRPr="00D1702D">
        <w:rPr>
          <w:rFonts w:cs="Calibri"/>
          <w:color w:val="000000"/>
        </w:rPr>
        <w:t xml:space="preserve">Contractele </w:t>
      </w:r>
      <w:r w:rsidRPr="00D1702D">
        <w:rPr>
          <w:rFonts w:cs="Calibri"/>
          <w:color w:val="000000"/>
          <w:lang w:eastAsia="fr-FR"/>
        </w:rPr>
        <w:t xml:space="preserve">de </w:t>
      </w:r>
      <w:r w:rsidRPr="00D1577D">
        <w:rPr>
          <w:rFonts w:cs="Calibri"/>
          <w:lang w:eastAsia="fr-FR"/>
        </w:rPr>
        <w:t>finan</w:t>
      </w:r>
      <w:r>
        <w:rPr>
          <w:rFonts w:cs="Calibri"/>
          <w:lang w:eastAsia="fr-FR"/>
        </w:rPr>
        <w:t>ț</w:t>
      </w:r>
      <w:r w:rsidRPr="00D1577D">
        <w:rPr>
          <w:rFonts w:cs="Calibri"/>
          <w:lang w:eastAsia="fr-FR"/>
        </w:rPr>
        <w:t>are pot fi modificate numai dacă circumstan</w:t>
      </w:r>
      <w:r>
        <w:rPr>
          <w:rFonts w:cs="Calibri"/>
          <w:lang w:eastAsia="fr-FR"/>
        </w:rPr>
        <w:t>ț</w:t>
      </w:r>
      <w:r w:rsidRPr="00D1577D">
        <w:rPr>
          <w:rFonts w:cs="Calibri"/>
          <w:lang w:eastAsia="fr-FR"/>
        </w:rPr>
        <w:t>ele de executare s-au schimbat începând de la data ini</w:t>
      </w:r>
      <w:r>
        <w:rPr>
          <w:rFonts w:cs="Calibri"/>
          <w:lang w:eastAsia="fr-FR"/>
        </w:rPr>
        <w:t>ț</w:t>
      </w:r>
      <w:r w:rsidRPr="00D1577D">
        <w:rPr>
          <w:rFonts w:cs="Calibri"/>
          <w:lang w:eastAsia="fr-FR"/>
        </w:rPr>
        <w:t>ială a semnării acestora. Modificările intră în vigoare la data semnării/ luării la cuno</w:t>
      </w:r>
      <w:r>
        <w:rPr>
          <w:rFonts w:cs="Calibri"/>
          <w:lang w:eastAsia="fr-FR"/>
        </w:rPr>
        <w:t>ș</w:t>
      </w:r>
      <w:r w:rsidRPr="00D1577D">
        <w:rPr>
          <w:rFonts w:cs="Calibri"/>
          <w:lang w:eastAsia="fr-FR"/>
        </w:rPr>
        <w:t>tin</w:t>
      </w:r>
      <w:r>
        <w:rPr>
          <w:rFonts w:cs="Calibri"/>
          <w:lang w:eastAsia="fr-FR"/>
        </w:rPr>
        <w:t>ț</w:t>
      </w:r>
      <w:r w:rsidRPr="00D1577D">
        <w:rPr>
          <w:rFonts w:cs="Calibri"/>
          <w:lang w:eastAsia="fr-FR"/>
        </w:rPr>
        <w:t>ă de către ambele păr</w:t>
      </w:r>
      <w:r>
        <w:rPr>
          <w:rFonts w:cs="Calibri"/>
          <w:lang w:eastAsia="fr-FR"/>
        </w:rPr>
        <w:t>ț</w:t>
      </w:r>
      <w:r w:rsidRPr="00D1577D">
        <w:rPr>
          <w:rFonts w:cs="Calibri"/>
          <w:lang w:eastAsia="fr-FR"/>
        </w:rPr>
        <w:t>i.</w:t>
      </w:r>
    </w:p>
    <w:p w14:paraId="05A199D7" w14:textId="77777777" w:rsidR="00C20B58" w:rsidRPr="00D1577D" w:rsidRDefault="00C20B58" w:rsidP="00C20B58">
      <w:pPr>
        <w:jc w:val="both"/>
        <w:rPr>
          <w:rFonts w:cs="Calibri"/>
          <w:lang w:eastAsia="fr-FR"/>
        </w:rPr>
      </w:pPr>
      <w:r w:rsidRPr="00D1577D">
        <w:rPr>
          <w:rFonts w:cs="Calibri"/>
          <w:lang w:eastAsia="fr-FR"/>
        </w:rPr>
        <w:t>Principiile care stau la baza modificării Acordului – cadru</w:t>
      </w:r>
      <w:r w:rsidRPr="00D1577D">
        <w:t xml:space="preserve"> </w:t>
      </w:r>
      <w:r w:rsidRPr="00D1577D">
        <w:rPr>
          <w:rFonts w:cs="Calibri"/>
          <w:lang w:eastAsia="fr-FR"/>
        </w:rPr>
        <w:t>de finan</w:t>
      </w:r>
      <w:r>
        <w:rPr>
          <w:rFonts w:cs="Calibri"/>
          <w:lang w:eastAsia="fr-FR"/>
        </w:rPr>
        <w:t>ț</w:t>
      </w:r>
      <w:r w:rsidRPr="00D1577D">
        <w:rPr>
          <w:rFonts w:cs="Calibri"/>
          <w:lang w:eastAsia="fr-FR"/>
        </w:rPr>
        <w:t>are/ Contractului de finan</w:t>
      </w:r>
      <w:r>
        <w:rPr>
          <w:rFonts w:cs="Calibri"/>
          <w:lang w:eastAsia="fr-FR"/>
        </w:rPr>
        <w:t>ț</w:t>
      </w:r>
      <w:r w:rsidRPr="00D1577D">
        <w:rPr>
          <w:rFonts w:cs="Calibri"/>
          <w:lang w:eastAsia="fr-FR"/>
        </w:rPr>
        <w:t>are sunt următoarele:</w:t>
      </w:r>
    </w:p>
    <w:p w14:paraId="23979231" w14:textId="77777777" w:rsidR="00C20B58" w:rsidRPr="00D1702D" w:rsidRDefault="00C20B58" w:rsidP="00C20B58">
      <w:pPr>
        <w:numPr>
          <w:ilvl w:val="0"/>
          <w:numId w:val="14"/>
        </w:numPr>
        <w:spacing w:after="0" w:line="240" w:lineRule="auto"/>
        <w:contextualSpacing/>
        <w:jc w:val="both"/>
        <w:rPr>
          <w:rFonts w:cs="Calibri"/>
          <w:color w:val="000000"/>
          <w:lang w:eastAsia="fr-FR"/>
        </w:rPr>
      </w:pPr>
      <w:r w:rsidRPr="00D1702D">
        <w:rPr>
          <w:rFonts w:cs="Calibri"/>
          <w:color w:val="000000"/>
          <w:lang w:eastAsia="fr-FR"/>
        </w:rPr>
        <w:t>Existen</w:t>
      </w:r>
      <w:r>
        <w:rPr>
          <w:rFonts w:cs="Calibri"/>
          <w:color w:val="000000"/>
          <w:lang w:eastAsia="fr-FR"/>
        </w:rPr>
        <w:t>ț</w:t>
      </w:r>
      <w:r w:rsidRPr="00D1702D">
        <w:rPr>
          <w:rFonts w:cs="Calibri"/>
          <w:color w:val="000000"/>
          <w:lang w:eastAsia="fr-FR"/>
        </w:rPr>
        <w:t>a unor ra</w:t>
      </w:r>
      <w:r>
        <w:rPr>
          <w:rFonts w:cs="Calibri"/>
          <w:color w:val="000000"/>
          <w:lang w:eastAsia="fr-FR"/>
        </w:rPr>
        <w:t>ț</w:t>
      </w:r>
      <w:r w:rsidRPr="00D1702D">
        <w:rPr>
          <w:rFonts w:cs="Calibri"/>
          <w:color w:val="000000"/>
          <w:lang w:eastAsia="fr-FR"/>
        </w:rPr>
        <w:t>iuni justificate de modificare a Acordului – cadru</w:t>
      </w:r>
      <w:r w:rsidRPr="00D1702D">
        <w:t xml:space="preserve"> </w:t>
      </w:r>
      <w:r w:rsidRPr="00D1702D">
        <w:rPr>
          <w:rFonts w:cs="Calibri"/>
          <w:color w:val="000000"/>
          <w:lang w:eastAsia="fr-FR"/>
        </w:rPr>
        <w:t>de finan</w:t>
      </w:r>
      <w:r>
        <w:rPr>
          <w:rFonts w:cs="Calibri"/>
          <w:color w:val="000000"/>
          <w:lang w:eastAsia="fr-FR"/>
        </w:rPr>
        <w:t>ț</w:t>
      </w:r>
      <w:r w:rsidRPr="00D1702D">
        <w:rPr>
          <w:rFonts w:cs="Calibri"/>
          <w:color w:val="000000"/>
          <w:lang w:eastAsia="fr-FR"/>
        </w:rPr>
        <w:t>are/</w:t>
      </w:r>
      <w:r>
        <w:rPr>
          <w:rFonts w:cs="Calibri"/>
          <w:color w:val="000000"/>
          <w:lang w:eastAsia="fr-FR"/>
        </w:rPr>
        <w:t xml:space="preserve"> </w:t>
      </w:r>
      <w:r w:rsidRPr="00D1702D">
        <w:rPr>
          <w:rFonts w:cs="Calibri"/>
          <w:color w:val="000000"/>
          <w:lang w:eastAsia="fr-FR"/>
        </w:rPr>
        <w:t>Contractului de finan</w:t>
      </w:r>
      <w:r>
        <w:rPr>
          <w:rFonts w:cs="Calibri"/>
          <w:color w:val="000000"/>
          <w:lang w:eastAsia="fr-FR"/>
        </w:rPr>
        <w:t>ț</w:t>
      </w:r>
      <w:r w:rsidRPr="00D1702D">
        <w:rPr>
          <w:rFonts w:cs="Calibri"/>
          <w:color w:val="000000"/>
          <w:lang w:eastAsia="fr-FR"/>
        </w:rPr>
        <w:t>are;</w:t>
      </w:r>
    </w:p>
    <w:p w14:paraId="08D0276A" w14:textId="77777777" w:rsidR="00C20B58" w:rsidRPr="00D1702D" w:rsidRDefault="00C20B58" w:rsidP="00C20B58">
      <w:pPr>
        <w:numPr>
          <w:ilvl w:val="0"/>
          <w:numId w:val="14"/>
        </w:numPr>
        <w:spacing w:after="0" w:line="240" w:lineRule="auto"/>
        <w:contextualSpacing/>
        <w:jc w:val="both"/>
        <w:rPr>
          <w:rFonts w:cs="Calibri"/>
          <w:color w:val="000000"/>
          <w:lang w:eastAsia="fr-FR"/>
        </w:rPr>
      </w:pPr>
      <w:r w:rsidRPr="00D1702D">
        <w:rPr>
          <w:rFonts w:cs="Calibri"/>
          <w:color w:val="000000"/>
          <w:lang w:eastAsia="fr-FR"/>
        </w:rPr>
        <w:t>Modificările solicitate nu vor afecta func</w:t>
      </w:r>
      <w:r>
        <w:rPr>
          <w:rFonts w:cs="Calibri"/>
          <w:color w:val="000000"/>
          <w:lang w:eastAsia="fr-FR"/>
        </w:rPr>
        <w:t>ț</w:t>
      </w:r>
      <w:r w:rsidRPr="00D1702D">
        <w:rPr>
          <w:rFonts w:cs="Calibri"/>
          <w:color w:val="000000"/>
          <w:lang w:eastAsia="fr-FR"/>
        </w:rPr>
        <w:t>ionalitatea Acordului – cadru de finan</w:t>
      </w:r>
      <w:r>
        <w:rPr>
          <w:rFonts w:cs="Calibri"/>
          <w:color w:val="000000"/>
          <w:lang w:eastAsia="fr-FR"/>
        </w:rPr>
        <w:t>ț</w:t>
      </w:r>
      <w:r w:rsidRPr="00D1702D">
        <w:rPr>
          <w:rFonts w:cs="Calibri"/>
          <w:color w:val="000000"/>
          <w:lang w:eastAsia="fr-FR"/>
        </w:rPr>
        <w:t>are/</w:t>
      </w:r>
      <w:r>
        <w:rPr>
          <w:rFonts w:cs="Calibri"/>
          <w:color w:val="000000"/>
          <w:lang w:eastAsia="fr-FR"/>
        </w:rPr>
        <w:t xml:space="preserve"> </w:t>
      </w:r>
      <w:r w:rsidRPr="00D1702D">
        <w:rPr>
          <w:rFonts w:cs="Calibri"/>
          <w:color w:val="000000"/>
          <w:lang w:eastAsia="fr-FR"/>
        </w:rPr>
        <w:t>Contractului de finan</w:t>
      </w:r>
      <w:r>
        <w:rPr>
          <w:rFonts w:cs="Calibri"/>
          <w:color w:val="000000"/>
          <w:lang w:eastAsia="fr-FR"/>
        </w:rPr>
        <w:t>ț</w:t>
      </w:r>
      <w:r w:rsidRPr="00D1702D">
        <w:rPr>
          <w:rFonts w:cs="Calibri"/>
          <w:color w:val="000000"/>
          <w:lang w:eastAsia="fr-FR"/>
        </w:rPr>
        <w:t xml:space="preserve">are </w:t>
      </w:r>
      <w:r>
        <w:rPr>
          <w:rFonts w:cs="Calibri"/>
          <w:color w:val="000000"/>
          <w:lang w:eastAsia="fr-FR"/>
        </w:rPr>
        <w:t>ș</w:t>
      </w:r>
      <w:r w:rsidRPr="00D1702D">
        <w:rPr>
          <w:rFonts w:cs="Calibri"/>
          <w:color w:val="000000"/>
          <w:lang w:eastAsia="fr-FR"/>
        </w:rPr>
        <w:t>i vor respecta cerin</w:t>
      </w:r>
      <w:r>
        <w:rPr>
          <w:rFonts w:cs="Calibri"/>
          <w:color w:val="000000"/>
          <w:lang w:eastAsia="fr-FR"/>
        </w:rPr>
        <w:t>ț</w:t>
      </w:r>
      <w:r w:rsidRPr="00D1702D">
        <w:rPr>
          <w:rFonts w:cs="Calibri"/>
          <w:color w:val="000000"/>
          <w:lang w:eastAsia="fr-FR"/>
        </w:rPr>
        <w:t>ele obligatorii pe care trebuia să le îndeplinească GAL la momentul încheierii Acordului – cadru de finan</w:t>
      </w:r>
      <w:r>
        <w:rPr>
          <w:rFonts w:cs="Calibri"/>
          <w:color w:val="000000"/>
          <w:lang w:eastAsia="fr-FR"/>
        </w:rPr>
        <w:t>ț</w:t>
      </w:r>
      <w:r w:rsidRPr="00D1702D">
        <w:rPr>
          <w:rFonts w:cs="Calibri"/>
          <w:color w:val="000000"/>
          <w:lang w:eastAsia="fr-FR"/>
        </w:rPr>
        <w:t>are/</w:t>
      </w:r>
      <w:r>
        <w:rPr>
          <w:rFonts w:cs="Calibri"/>
          <w:color w:val="000000"/>
          <w:lang w:eastAsia="fr-FR"/>
        </w:rPr>
        <w:t xml:space="preserve"> </w:t>
      </w:r>
      <w:r w:rsidRPr="00D1702D">
        <w:rPr>
          <w:rFonts w:cs="Calibri"/>
          <w:color w:val="000000"/>
          <w:lang w:eastAsia="fr-FR"/>
        </w:rPr>
        <w:t>Contractului de finan</w:t>
      </w:r>
      <w:r>
        <w:rPr>
          <w:rFonts w:cs="Calibri"/>
          <w:color w:val="000000"/>
          <w:lang w:eastAsia="fr-FR"/>
        </w:rPr>
        <w:t>ț</w:t>
      </w:r>
      <w:r w:rsidRPr="00D1702D">
        <w:rPr>
          <w:rFonts w:cs="Calibri"/>
          <w:color w:val="000000"/>
          <w:lang w:eastAsia="fr-FR"/>
        </w:rPr>
        <w:t>are;</w:t>
      </w:r>
    </w:p>
    <w:p w14:paraId="3484B72B" w14:textId="77777777" w:rsidR="00C20B58" w:rsidRPr="00D1702D" w:rsidRDefault="00C20B58" w:rsidP="00C20B58">
      <w:pPr>
        <w:numPr>
          <w:ilvl w:val="0"/>
          <w:numId w:val="14"/>
        </w:numPr>
        <w:spacing w:after="0" w:line="240" w:lineRule="auto"/>
        <w:contextualSpacing/>
        <w:jc w:val="both"/>
        <w:rPr>
          <w:rFonts w:cs="Calibri"/>
          <w:color w:val="000000"/>
          <w:lang w:eastAsia="fr-FR"/>
        </w:rPr>
      </w:pPr>
      <w:r w:rsidRPr="00D1702D">
        <w:rPr>
          <w:rFonts w:cs="Calibri"/>
          <w:color w:val="000000"/>
          <w:lang w:eastAsia="fr-FR"/>
        </w:rPr>
        <w:t>Modificările Acordului – cadru de finan</w:t>
      </w:r>
      <w:r>
        <w:rPr>
          <w:rFonts w:cs="Calibri"/>
          <w:color w:val="000000"/>
          <w:lang w:eastAsia="fr-FR"/>
        </w:rPr>
        <w:t>ț</w:t>
      </w:r>
      <w:r w:rsidRPr="00D1702D">
        <w:rPr>
          <w:rFonts w:cs="Calibri"/>
          <w:color w:val="000000"/>
          <w:lang w:eastAsia="fr-FR"/>
        </w:rPr>
        <w:t>are/</w:t>
      </w:r>
      <w:r>
        <w:rPr>
          <w:rFonts w:cs="Calibri"/>
          <w:color w:val="000000"/>
          <w:lang w:eastAsia="fr-FR"/>
        </w:rPr>
        <w:t xml:space="preserve"> </w:t>
      </w:r>
      <w:r w:rsidRPr="00D1702D">
        <w:rPr>
          <w:rFonts w:cs="Calibri"/>
          <w:color w:val="000000"/>
          <w:lang w:eastAsia="fr-FR"/>
        </w:rPr>
        <w:t>Contractului de finan</w:t>
      </w:r>
      <w:r>
        <w:rPr>
          <w:rFonts w:cs="Calibri"/>
          <w:color w:val="000000"/>
          <w:lang w:eastAsia="fr-FR"/>
        </w:rPr>
        <w:t>ț</w:t>
      </w:r>
      <w:r w:rsidRPr="00D1702D">
        <w:rPr>
          <w:rFonts w:cs="Calibri"/>
          <w:color w:val="000000"/>
          <w:lang w:eastAsia="fr-FR"/>
        </w:rPr>
        <w:t>are pot să fie efectuate numai în cursul duratei de execu</w:t>
      </w:r>
      <w:r>
        <w:rPr>
          <w:rFonts w:cs="Calibri"/>
          <w:color w:val="000000"/>
          <w:lang w:eastAsia="fr-FR"/>
        </w:rPr>
        <w:t>ț</w:t>
      </w:r>
      <w:r w:rsidRPr="00D1702D">
        <w:rPr>
          <w:rFonts w:cs="Calibri"/>
          <w:color w:val="000000"/>
          <w:lang w:eastAsia="fr-FR"/>
        </w:rPr>
        <w:t xml:space="preserve">ie a acestora </w:t>
      </w:r>
      <w:r>
        <w:rPr>
          <w:rFonts w:cs="Calibri"/>
          <w:color w:val="000000"/>
          <w:lang w:eastAsia="fr-FR"/>
        </w:rPr>
        <w:t>ș</w:t>
      </w:r>
      <w:r w:rsidRPr="00D1702D">
        <w:rPr>
          <w:rFonts w:cs="Calibri"/>
          <w:color w:val="000000"/>
          <w:lang w:eastAsia="fr-FR"/>
        </w:rPr>
        <w:t>i nu pot avea efecte retroactive;</w:t>
      </w:r>
    </w:p>
    <w:p w14:paraId="6273C629" w14:textId="77777777" w:rsidR="00C20B58" w:rsidRPr="00D1702D" w:rsidRDefault="00C20B58" w:rsidP="00C20B58">
      <w:pPr>
        <w:numPr>
          <w:ilvl w:val="0"/>
          <w:numId w:val="14"/>
        </w:numPr>
        <w:spacing w:after="0" w:line="240" w:lineRule="auto"/>
        <w:contextualSpacing/>
        <w:jc w:val="both"/>
        <w:rPr>
          <w:rFonts w:cs="Calibri"/>
          <w:color w:val="000000"/>
          <w:lang w:eastAsia="fr-FR"/>
        </w:rPr>
      </w:pPr>
      <w:r w:rsidRPr="00D1702D">
        <w:rPr>
          <w:rFonts w:cs="Calibri"/>
          <w:color w:val="000000"/>
          <w:lang w:eastAsia="fr-FR"/>
        </w:rPr>
        <w:t>Scopul modificărilor trebuie să fie strâns legat de natura Acordului – cadru de finan</w:t>
      </w:r>
      <w:r>
        <w:rPr>
          <w:rFonts w:cs="Calibri"/>
          <w:color w:val="000000"/>
          <w:lang w:eastAsia="fr-FR"/>
        </w:rPr>
        <w:t>ț</w:t>
      </w:r>
      <w:r w:rsidRPr="00D1702D">
        <w:rPr>
          <w:rFonts w:cs="Calibri"/>
          <w:color w:val="000000"/>
          <w:lang w:eastAsia="fr-FR"/>
        </w:rPr>
        <w:t>are/</w:t>
      </w:r>
      <w:r>
        <w:rPr>
          <w:rFonts w:cs="Calibri"/>
          <w:color w:val="000000"/>
          <w:lang w:eastAsia="fr-FR"/>
        </w:rPr>
        <w:t xml:space="preserve"> </w:t>
      </w:r>
      <w:r w:rsidRPr="00D1702D">
        <w:rPr>
          <w:rFonts w:cs="Calibri"/>
          <w:color w:val="000000"/>
          <w:lang w:eastAsia="fr-FR"/>
        </w:rPr>
        <w:t>Contractului de finan</w:t>
      </w:r>
      <w:r>
        <w:rPr>
          <w:rFonts w:cs="Calibri"/>
          <w:color w:val="000000"/>
          <w:lang w:eastAsia="fr-FR"/>
        </w:rPr>
        <w:t>ț</w:t>
      </w:r>
      <w:r w:rsidRPr="00D1702D">
        <w:rPr>
          <w:rFonts w:cs="Calibri"/>
          <w:color w:val="000000"/>
          <w:lang w:eastAsia="fr-FR"/>
        </w:rPr>
        <w:t>are.</w:t>
      </w:r>
    </w:p>
    <w:p w14:paraId="0E85EF0F" w14:textId="77777777" w:rsidR="00C20B58" w:rsidRPr="00D1702D" w:rsidDel="007D208C" w:rsidRDefault="00C20B58" w:rsidP="00C20B58">
      <w:pPr>
        <w:jc w:val="both"/>
        <w:rPr>
          <w:del w:id="497" w:author="Author"/>
          <w:rFonts w:cs="Calibri"/>
          <w:color w:val="000000"/>
          <w:lang w:eastAsia="fr-FR"/>
        </w:rPr>
      </w:pPr>
    </w:p>
    <w:p w14:paraId="4330D5F6" w14:textId="77777777" w:rsidR="00C20B58" w:rsidRPr="00D1702D" w:rsidRDefault="00C20B58" w:rsidP="00C20B58">
      <w:pPr>
        <w:jc w:val="both"/>
        <w:rPr>
          <w:rFonts w:cs="Calibri"/>
          <w:color w:val="000000"/>
          <w:lang w:eastAsia="fr-FR"/>
        </w:rPr>
      </w:pPr>
      <w:r w:rsidRPr="00D1702D">
        <w:rPr>
          <w:rFonts w:cs="Calibri"/>
          <w:color w:val="000000"/>
          <w:lang w:eastAsia="fr-FR"/>
        </w:rPr>
        <w:t>Modificările Acordului – cadru de finan</w:t>
      </w:r>
      <w:r>
        <w:rPr>
          <w:rFonts w:cs="Calibri"/>
          <w:color w:val="000000"/>
          <w:lang w:eastAsia="fr-FR"/>
        </w:rPr>
        <w:t>ț</w:t>
      </w:r>
      <w:r w:rsidRPr="00D1702D">
        <w:rPr>
          <w:rFonts w:cs="Calibri"/>
          <w:color w:val="000000"/>
          <w:lang w:eastAsia="fr-FR"/>
        </w:rPr>
        <w:t>are/</w:t>
      </w:r>
      <w:r>
        <w:rPr>
          <w:rFonts w:cs="Calibri"/>
          <w:color w:val="000000"/>
          <w:lang w:eastAsia="fr-FR"/>
        </w:rPr>
        <w:t xml:space="preserve"> </w:t>
      </w:r>
      <w:r w:rsidRPr="00D1702D">
        <w:rPr>
          <w:rFonts w:cs="Calibri"/>
          <w:color w:val="000000"/>
          <w:lang w:eastAsia="fr-FR"/>
        </w:rPr>
        <w:t>Contractului de finan</w:t>
      </w:r>
      <w:r>
        <w:rPr>
          <w:rFonts w:cs="Calibri"/>
          <w:color w:val="000000"/>
          <w:lang w:eastAsia="fr-FR"/>
        </w:rPr>
        <w:t>ț</w:t>
      </w:r>
      <w:r w:rsidRPr="00D1702D">
        <w:rPr>
          <w:rFonts w:cs="Calibri"/>
          <w:color w:val="000000"/>
          <w:lang w:eastAsia="fr-FR"/>
        </w:rPr>
        <w:t xml:space="preserve">are se pot realiza atât la solicitarea beneficiarului, cât </w:t>
      </w:r>
      <w:r>
        <w:rPr>
          <w:rFonts w:cs="Calibri"/>
          <w:color w:val="000000"/>
          <w:lang w:eastAsia="fr-FR"/>
        </w:rPr>
        <w:t>ș</w:t>
      </w:r>
      <w:r w:rsidRPr="00D1702D">
        <w:rPr>
          <w:rFonts w:cs="Calibri"/>
          <w:color w:val="000000"/>
          <w:lang w:eastAsia="fr-FR"/>
        </w:rPr>
        <w:t>i la ini</w:t>
      </w:r>
      <w:r>
        <w:rPr>
          <w:rFonts w:cs="Calibri"/>
          <w:color w:val="000000"/>
          <w:lang w:eastAsia="fr-FR"/>
        </w:rPr>
        <w:t>ț</w:t>
      </w:r>
      <w:r w:rsidRPr="00D1702D">
        <w:rPr>
          <w:rFonts w:cs="Calibri"/>
          <w:color w:val="000000"/>
          <w:lang w:eastAsia="fr-FR"/>
        </w:rPr>
        <w:t>iativa Autorită</w:t>
      </w:r>
      <w:r>
        <w:rPr>
          <w:rFonts w:cs="Calibri"/>
          <w:color w:val="000000"/>
          <w:lang w:eastAsia="fr-FR"/>
        </w:rPr>
        <w:t>ț</w:t>
      </w:r>
      <w:r w:rsidRPr="00D1702D">
        <w:rPr>
          <w:rFonts w:cs="Calibri"/>
          <w:color w:val="000000"/>
          <w:lang w:eastAsia="fr-FR"/>
        </w:rPr>
        <w:t>ii Contractante, în func</w:t>
      </w:r>
      <w:r>
        <w:rPr>
          <w:rFonts w:cs="Calibri"/>
          <w:color w:val="000000"/>
          <w:lang w:eastAsia="fr-FR"/>
        </w:rPr>
        <w:t>ț</w:t>
      </w:r>
      <w:r w:rsidRPr="00D1702D">
        <w:rPr>
          <w:rFonts w:cs="Calibri"/>
          <w:color w:val="000000"/>
          <w:lang w:eastAsia="fr-FR"/>
        </w:rPr>
        <w:t>ie de natura modificărilor.</w:t>
      </w:r>
    </w:p>
    <w:p w14:paraId="438D0B18" w14:textId="77777777" w:rsidR="00C20B58" w:rsidRDefault="00C20B58" w:rsidP="00C20B58">
      <w:pPr>
        <w:jc w:val="both"/>
        <w:rPr>
          <w:rFonts w:cs="Calibri"/>
          <w:color w:val="000000"/>
          <w:lang w:eastAsia="fr-FR"/>
        </w:rPr>
      </w:pPr>
    </w:p>
    <w:p w14:paraId="14EF7190" w14:textId="77777777" w:rsidR="00C20B58" w:rsidRPr="00D1702D" w:rsidRDefault="00C20B58" w:rsidP="00C20B58">
      <w:pPr>
        <w:pStyle w:val="NoSpacing"/>
        <w:pBdr>
          <w:top w:val="single" w:sz="4" w:space="1" w:color="auto"/>
        </w:pBdr>
        <w:jc w:val="both"/>
        <w:outlineLvl w:val="0"/>
        <w:rPr>
          <w:b/>
          <w:lang w:val="ro-RO"/>
        </w:rPr>
      </w:pPr>
      <w:bookmarkStart w:id="498" w:name="_Toc174451361"/>
      <w:bookmarkStart w:id="499" w:name="_Toc174453231"/>
      <w:bookmarkStart w:id="500" w:name="_Toc181611019"/>
      <w:r w:rsidRPr="00D1702D">
        <w:rPr>
          <w:b/>
          <w:lang w:val="ro-RO"/>
        </w:rPr>
        <w:lastRenderedPageBreak/>
        <w:t>3.</w:t>
      </w:r>
      <w:r>
        <w:rPr>
          <w:b/>
          <w:lang w:val="ro-RO"/>
        </w:rPr>
        <w:t>3</w:t>
      </w:r>
      <w:r w:rsidRPr="00D1702D">
        <w:rPr>
          <w:b/>
          <w:lang w:val="ro-RO"/>
        </w:rPr>
        <w:t>.</w:t>
      </w:r>
      <w:r>
        <w:rPr>
          <w:b/>
          <w:lang w:val="ro-RO"/>
        </w:rPr>
        <w:t>1 MODIFICAREA ACORDULUI CADRU DE FINANȚARE</w:t>
      </w:r>
      <w:bookmarkEnd w:id="498"/>
      <w:bookmarkEnd w:id="499"/>
      <w:bookmarkEnd w:id="500"/>
    </w:p>
    <w:p w14:paraId="40E44C9F" w14:textId="77777777" w:rsidR="00C20B58" w:rsidRPr="00D1702D" w:rsidRDefault="00C20B58" w:rsidP="00C20B58">
      <w:pPr>
        <w:jc w:val="both"/>
        <w:rPr>
          <w:rFonts w:cs="Calibri"/>
          <w:color w:val="000000"/>
          <w:lang w:eastAsia="fr-FR"/>
        </w:rPr>
      </w:pPr>
      <w:r w:rsidRPr="00D1702D">
        <w:rPr>
          <w:rFonts w:cs="Calibri"/>
          <w:color w:val="000000"/>
          <w:lang w:eastAsia="fr-FR"/>
        </w:rPr>
        <w:t>Modificarea Acordului – cadru de finan</w:t>
      </w:r>
      <w:r>
        <w:rPr>
          <w:rFonts w:cs="Calibri"/>
          <w:color w:val="000000"/>
          <w:lang w:eastAsia="fr-FR"/>
        </w:rPr>
        <w:t>ț</w:t>
      </w:r>
      <w:r w:rsidRPr="00D1702D">
        <w:rPr>
          <w:rFonts w:cs="Calibri"/>
          <w:color w:val="000000"/>
          <w:lang w:eastAsia="fr-FR"/>
        </w:rPr>
        <w:t>are se poate realiza prin intermediul:</w:t>
      </w:r>
    </w:p>
    <w:p w14:paraId="115C4928" w14:textId="77777777" w:rsidR="00C20B58" w:rsidRPr="00D1702D" w:rsidRDefault="00C20B58" w:rsidP="00C20B58">
      <w:pPr>
        <w:numPr>
          <w:ilvl w:val="0"/>
          <w:numId w:val="16"/>
        </w:numPr>
        <w:spacing w:after="0" w:line="240" w:lineRule="auto"/>
        <w:contextualSpacing/>
        <w:jc w:val="both"/>
        <w:rPr>
          <w:rFonts w:cs="Calibri"/>
          <w:color w:val="000000"/>
          <w:lang w:eastAsia="fr-FR"/>
        </w:rPr>
      </w:pPr>
      <w:r w:rsidRPr="00D1702D">
        <w:rPr>
          <w:rFonts w:cs="Calibri"/>
          <w:color w:val="000000"/>
          <w:lang w:eastAsia="fr-FR"/>
        </w:rPr>
        <w:t>unei Note de aprobare/neaprobare privind modificarea Acordului – cadru de finan</w:t>
      </w:r>
      <w:r>
        <w:rPr>
          <w:rFonts w:cs="Calibri"/>
          <w:color w:val="000000"/>
          <w:lang w:eastAsia="fr-FR"/>
        </w:rPr>
        <w:t>ț</w:t>
      </w:r>
      <w:r w:rsidRPr="00D1702D">
        <w:rPr>
          <w:rFonts w:cs="Calibri"/>
          <w:color w:val="000000"/>
          <w:lang w:eastAsia="fr-FR"/>
        </w:rPr>
        <w:t xml:space="preserve">are (formular C3.2.2L) – încheiată la nivelul </w:t>
      </w:r>
      <w:r>
        <w:rPr>
          <w:rFonts w:cs="Calibri"/>
          <w:color w:val="000000"/>
          <w:lang w:eastAsia="fr-FR"/>
        </w:rPr>
        <w:t>CR</w:t>
      </w:r>
      <w:r w:rsidRPr="00D1702D">
        <w:rPr>
          <w:rFonts w:cs="Calibri"/>
          <w:color w:val="000000"/>
          <w:lang w:eastAsia="fr-FR"/>
        </w:rPr>
        <w:t>FIR;</w:t>
      </w:r>
    </w:p>
    <w:p w14:paraId="1C6F2B65" w14:textId="77777777" w:rsidR="00C20B58" w:rsidRPr="00D1702D" w:rsidRDefault="00C20B58" w:rsidP="00C20B58">
      <w:pPr>
        <w:numPr>
          <w:ilvl w:val="0"/>
          <w:numId w:val="16"/>
        </w:numPr>
        <w:spacing w:after="0" w:line="240" w:lineRule="auto"/>
        <w:contextualSpacing/>
        <w:jc w:val="both"/>
        <w:rPr>
          <w:rFonts w:cs="Calibri"/>
          <w:color w:val="000000"/>
          <w:lang w:eastAsia="fr-FR"/>
        </w:rPr>
      </w:pPr>
      <w:r w:rsidRPr="00D1702D">
        <w:rPr>
          <w:rFonts w:cs="Calibri"/>
          <w:color w:val="000000"/>
          <w:lang w:eastAsia="fr-FR"/>
        </w:rPr>
        <w:t>unei Notificări privind modificarea Acordului – cadru de finan</w:t>
      </w:r>
      <w:r>
        <w:rPr>
          <w:rFonts w:cs="Calibri"/>
          <w:color w:val="000000"/>
          <w:lang w:eastAsia="fr-FR"/>
        </w:rPr>
        <w:t>ț</w:t>
      </w:r>
      <w:r w:rsidRPr="00D1702D">
        <w:rPr>
          <w:rFonts w:cs="Calibri"/>
          <w:color w:val="000000"/>
          <w:lang w:eastAsia="fr-FR"/>
        </w:rPr>
        <w:t>are/Contractului de finan</w:t>
      </w:r>
      <w:r>
        <w:rPr>
          <w:rFonts w:cs="Calibri"/>
          <w:color w:val="000000"/>
          <w:lang w:eastAsia="fr-FR"/>
        </w:rPr>
        <w:t>ț</w:t>
      </w:r>
      <w:r w:rsidRPr="00D1702D">
        <w:rPr>
          <w:rFonts w:cs="Calibri"/>
          <w:color w:val="000000"/>
          <w:lang w:eastAsia="fr-FR"/>
        </w:rPr>
        <w:t xml:space="preserve">are (formular C3.3.10L) – elaborată </w:t>
      </w:r>
      <w:r>
        <w:rPr>
          <w:rFonts w:cs="Calibri"/>
          <w:color w:val="000000"/>
          <w:lang w:eastAsia="fr-FR"/>
        </w:rPr>
        <w:t>ș</w:t>
      </w:r>
      <w:r w:rsidRPr="00D1702D">
        <w:rPr>
          <w:rFonts w:cs="Calibri"/>
          <w:color w:val="000000"/>
          <w:lang w:eastAsia="fr-FR"/>
        </w:rPr>
        <w:t>i transmisă de către CRFIR.</w:t>
      </w:r>
    </w:p>
    <w:p w14:paraId="6FE08D71" w14:textId="77777777" w:rsidR="00C20B58" w:rsidRPr="00D1702D" w:rsidRDefault="00C20B58" w:rsidP="00C20B58">
      <w:pPr>
        <w:pStyle w:val="NoSpacing"/>
        <w:spacing w:before="120" w:after="120"/>
        <w:jc w:val="both"/>
        <w:rPr>
          <w:lang w:val="ro-RO"/>
        </w:rPr>
      </w:pPr>
      <w:r w:rsidRPr="00D1702D">
        <w:rPr>
          <w:lang w:val="ro-RO"/>
        </w:rPr>
        <w:t>În vederea modificării Acordului – cadru de finan</w:t>
      </w:r>
      <w:r>
        <w:rPr>
          <w:lang w:val="ro-RO"/>
        </w:rPr>
        <w:t>ț</w:t>
      </w:r>
      <w:r w:rsidRPr="00D1702D">
        <w:rPr>
          <w:lang w:val="ro-RO"/>
        </w:rPr>
        <w:t xml:space="preserve">are prin Notă de aprobare/neaprobare a modificării, beneficiarul va înainta către </w:t>
      </w:r>
      <w:r>
        <w:rPr>
          <w:lang w:val="ro-RO"/>
        </w:rPr>
        <w:t>CR</w:t>
      </w:r>
      <w:r w:rsidRPr="00D1702D">
        <w:rPr>
          <w:lang w:val="ro-RO"/>
        </w:rPr>
        <w:t>FIR o Notă explicativă (formularul C3.1L), în cadrul căreia se vor detalia solicitările formulate de beneficiar, împreună cu justificarea acestora. Se vor prezenta documente justificative pentru fiecare modificare solicitată.</w:t>
      </w:r>
    </w:p>
    <w:p w14:paraId="149F1A65" w14:textId="77777777" w:rsidR="00C20B58" w:rsidRPr="00D1702D" w:rsidRDefault="00C20B58" w:rsidP="00C20B58">
      <w:pPr>
        <w:spacing w:before="120" w:after="120"/>
        <w:jc w:val="both"/>
        <w:rPr>
          <w:rFonts w:cs="Calibri"/>
          <w:color w:val="000000"/>
          <w:lang w:eastAsia="fr-FR"/>
        </w:rPr>
      </w:pPr>
      <w:r w:rsidRPr="00D1702D">
        <w:rPr>
          <w:rFonts w:cs="Calibri"/>
          <w:b/>
          <w:color w:val="000000"/>
          <w:lang w:eastAsia="fr-FR"/>
        </w:rPr>
        <w:t>Situa</w:t>
      </w:r>
      <w:r>
        <w:rPr>
          <w:rFonts w:cs="Calibri"/>
          <w:b/>
          <w:color w:val="000000"/>
          <w:lang w:eastAsia="fr-FR"/>
        </w:rPr>
        <w:t>ț</w:t>
      </w:r>
      <w:r w:rsidRPr="00D1702D">
        <w:rPr>
          <w:rFonts w:cs="Calibri"/>
          <w:b/>
          <w:color w:val="000000"/>
          <w:lang w:eastAsia="fr-FR"/>
        </w:rPr>
        <w:t>iile care impun modificarea Acordului – cadru de finan</w:t>
      </w:r>
      <w:r>
        <w:rPr>
          <w:rFonts w:cs="Calibri"/>
          <w:b/>
          <w:color w:val="000000"/>
          <w:lang w:eastAsia="fr-FR"/>
        </w:rPr>
        <w:t>ț</w:t>
      </w:r>
      <w:r w:rsidRPr="00D1702D">
        <w:rPr>
          <w:rFonts w:cs="Calibri"/>
          <w:b/>
          <w:color w:val="000000"/>
          <w:lang w:eastAsia="fr-FR"/>
        </w:rPr>
        <w:t>are prin intermediul unei Note de aprobare/</w:t>
      </w:r>
      <w:r>
        <w:rPr>
          <w:rFonts w:cs="Calibri"/>
          <w:b/>
          <w:color w:val="000000"/>
          <w:lang w:eastAsia="fr-FR"/>
        </w:rPr>
        <w:t xml:space="preserve"> </w:t>
      </w:r>
      <w:r w:rsidRPr="00D1702D">
        <w:rPr>
          <w:rFonts w:cs="Calibri"/>
          <w:b/>
          <w:color w:val="000000"/>
          <w:lang w:eastAsia="fr-FR"/>
        </w:rPr>
        <w:t xml:space="preserve">neaprobare </w:t>
      </w:r>
      <w:r w:rsidRPr="00D1702D">
        <w:rPr>
          <w:rFonts w:cs="Calibri"/>
          <w:color w:val="000000"/>
          <w:lang w:eastAsia="fr-FR"/>
        </w:rPr>
        <w:t>sunt următoarele:</w:t>
      </w:r>
    </w:p>
    <w:p w14:paraId="36C44F5C" w14:textId="77777777" w:rsidR="00C20B58" w:rsidRPr="00D1702D" w:rsidRDefault="00C20B58" w:rsidP="00C20B58">
      <w:pPr>
        <w:numPr>
          <w:ilvl w:val="0"/>
          <w:numId w:val="15"/>
        </w:numPr>
        <w:spacing w:before="120" w:after="120" w:line="240" w:lineRule="auto"/>
        <w:contextualSpacing/>
        <w:jc w:val="both"/>
        <w:rPr>
          <w:rFonts w:cs="Calibri"/>
          <w:color w:val="000000"/>
          <w:lang w:eastAsia="fr-FR"/>
        </w:rPr>
      </w:pPr>
      <w:r w:rsidRPr="00D1702D">
        <w:rPr>
          <w:rFonts w:cs="Calibri"/>
          <w:color w:val="000000"/>
          <w:lang w:eastAsia="fr-FR"/>
        </w:rPr>
        <w:t>Modificarea valorii totale a Acordului-Cadru de finan</w:t>
      </w:r>
      <w:r>
        <w:rPr>
          <w:rFonts w:cs="Calibri"/>
          <w:color w:val="000000"/>
          <w:lang w:eastAsia="fr-FR"/>
        </w:rPr>
        <w:t>ț</w:t>
      </w:r>
      <w:r w:rsidRPr="00D1702D">
        <w:rPr>
          <w:rFonts w:cs="Calibri"/>
          <w:color w:val="000000"/>
          <w:lang w:eastAsia="fr-FR"/>
        </w:rPr>
        <w:t xml:space="preserve">are </w:t>
      </w:r>
      <w:r>
        <w:rPr>
          <w:rFonts w:cs="Calibri"/>
          <w:color w:val="000000"/>
          <w:lang w:eastAsia="fr-FR"/>
        </w:rPr>
        <w:t>ș</w:t>
      </w:r>
      <w:r w:rsidRPr="00D1702D">
        <w:rPr>
          <w:rFonts w:cs="Calibri"/>
          <w:color w:val="000000"/>
          <w:lang w:eastAsia="fr-FR"/>
        </w:rPr>
        <w:t>i a Anexei I la Acordul – cadru de finan</w:t>
      </w:r>
      <w:r>
        <w:rPr>
          <w:rFonts w:cs="Calibri"/>
          <w:color w:val="000000"/>
          <w:lang w:eastAsia="fr-FR"/>
        </w:rPr>
        <w:t>ț</w:t>
      </w:r>
      <w:r w:rsidRPr="00D1702D">
        <w:rPr>
          <w:rFonts w:cs="Calibri"/>
          <w:color w:val="000000"/>
          <w:lang w:eastAsia="fr-FR"/>
        </w:rPr>
        <w:t>are</w:t>
      </w:r>
    </w:p>
    <w:p w14:paraId="24255EE1" w14:textId="77777777" w:rsidR="00C20B58" w:rsidRPr="00B75E6C" w:rsidRDefault="00C20B58" w:rsidP="00C20B58">
      <w:pPr>
        <w:spacing w:before="120" w:after="120"/>
        <w:contextualSpacing/>
        <w:jc w:val="both"/>
        <w:rPr>
          <w:rFonts w:cs="Calibri"/>
          <w:color w:val="000000"/>
          <w:lang w:eastAsia="fr-FR"/>
          <w:rPrChange w:id="501" w:author="Author">
            <w:rPr>
              <w:rFonts w:cs="Calibri"/>
              <w:color w:val="000000"/>
              <w:lang w:val="en-US" w:eastAsia="fr-FR"/>
            </w:rPr>
          </w:rPrChange>
        </w:rPr>
      </w:pPr>
      <w:bookmarkStart w:id="502" w:name="_Hlk168861248"/>
      <w:r>
        <w:rPr>
          <w:rFonts w:cs="Calibri"/>
          <w:color w:val="000000"/>
          <w:lang w:eastAsia="fr-FR"/>
        </w:rPr>
        <w:t xml:space="preserve">Prin aprobarea de către </w:t>
      </w:r>
      <w:r w:rsidRPr="00D1702D">
        <w:rPr>
          <w:rFonts w:cs="Calibri"/>
          <w:color w:val="000000"/>
          <w:lang w:eastAsia="fr-FR"/>
        </w:rPr>
        <w:t xml:space="preserve">DGDR AM </w:t>
      </w:r>
      <w:r>
        <w:rPr>
          <w:rFonts w:cs="Calibri"/>
          <w:color w:val="000000"/>
          <w:lang w:eastAsia="fr-FR"/>
        </w:rPr>
        <w:t>PS</w:t>
      </w:r>
      <w:r w:rsidRPr="00D1702D">
        <w:rPr>
          <w:rFonts w:cs="Calibri"/>
          <w:color w:val="000000"/>
          <w:lang w:eastAsia="fr-FR"/>
        </w:rPr>
        <w:t xml:space="preserve"> </w:t>
      </w:r>
      <w:r>
        <w:rPr>
          <w:rFonts w:cs="Calibri"/>
          <w:color w:val="000000"/>
          <w:lang w:eastAsia="fr-FR"/>
        </w:rPr>
        <w:t xml:space="preserve">a Anexei 5.2 </w:t>
      </w:r>
      <w:r w:rsidRPr="00D1702D">
        <w:rPr>
          <w:rFonts w:cs="Calibri"/>
          <w:color w:val="000000"/>
          <w:lang w:eastAsia="fr-FR"/>
        </w:rPr>
        <w:t>Planul de finan</w:t>
      </w:r>
      <w:r>
        <w:rPr>
          <w:rFonts w:cs="Calibri"/>
          <w:color w:val="000000"/>
          <w:lang w:eastAsia="fr-FR"/>
        </w:rPr>
        <w:t>ț</w:t>
      </w:r>
      <w:r w:rsidRPr="00D1702D">
        <w:rPr>
          <w:rFonts w:cs="Calibri"/>
          <w:color w:val="000000"/>
          <w:lang w:eastAsia="fr-FR"/>
        </w:rPr>
        <w:t xml:space="preserve">are </w:t>
      </w:r>
      <w:r>
        <w:rPr>
          <w:rFonts w:cs="Calibri"/>
          <w:color w:val="000000"/>
          <w:lang w:eastAsia="fr-FR"/>
        </w:rPr>
        <w:t>revizuit, în condițiile modificării valorii</w:t>
      </w:r>
      <w:r w:rsidRPr="00D1702D">
        <w:rPr>
          <w:rFonts w:cs="Calibri"/>
          <w:color w:val="000000"/>
          <w:lang w:eastAsia="fr-FR"/>
        </w:rPr>
        <w:t xml:space="preserve"> cheltuielilor de func</w:t>
      </w:r>
      <w:r>
        <w:rPr>
          <w:rFonts w:cs="Calibri"/>
          <w:color w:val="000000"/>
          <w:lang w:eastAsia="fr-FR"/>
        </w:rPr>
        <w:t>ț</w:t>
      </w:r>
      <w:r w:rsidRPr="00D1702D">
        <w:rPr>
          <w:rFonts w:cs="Calibri"/>
          <w:color w:val="000000"/>
          <w:lang w:eastAsia="fr-FR"/>
        </w:rPr>
        <w:t xml:space="preserve">ionare </w:t>
      </w:r>
      <w:r>
        <w:rPr>
          <w:rFonts w:cs="Calibri"/>
          <w:color w:val="000000"/>
          <w:lang w:eastAsia="fr-FR"/>
        </w:rPr>
        <w:t>ș</w:t>
      </w:r>
      <w:r w:rsidRPr="00D1702D">
        <w:rPr>
          <w:rFonts w:cs="Calibri"/>
          <w:color w:val="000000"/>
          <w:lang w:eastAsia="fr-FR"/>
        </w:rPr>
        <w:t>i animare</w:t>
      </w:r>
      <w:r>
        <w:rPr>
          <w:rFonts w:cs="Calibri"/>
          <w:color w:val="000000"/>
          <w:lang w:eastAsia="fr-FR"/>
        </w:rPr>
        <w:t>, GAL este obligat să transmită o</w:t>
      </w:r>
      <w:r w:rsidRPr="00D1702D">
        <w:rPr>
          <w:rFonts w:cs="Calibri"/>
          <w:color w:val="000000"/>
          <w:lang w:eastAsia="fr-FR"/>
        </w:rPr>
        <w:t xml:space="preserve"> Nota explicativă</w:t>
      </w:r>
      <w:r>
        <w:rPr>
          <w:rFonts w:cs="Calibri"/>
          <w:color w:val="000000"/>
          <w:lang w:eastAsia="fr-FR"/>
        </w:rPr>
        <w:t xml:space="preserve"> prin care să solicite: modificarea valorii totale a Acordului-Cadru, precum și repartizarea valorii în cadrul celor două contracte de finanțare subsecvente (Anexa I la Acordul Cadru)</w:t>
      </w:r>
      <w:bookmarkEnd w:id="502"/>
      <w:r w:rsidRPr="00D1702D">
        <w:rPr>
          <w:rFonts w:cs="Calibri"/>
          <w:color w:val="000000"/>
          <w:lang w:eastAsia="fr-FR"/>
        </w:rPr>
        <w:t>.</w:t>
      </w:r>
    </w:p>
    <w:p w14:paraId="48B5AB24" w14:textId="77777777" w:rsidR="00C20B58" w:rsidRPr="00D1702D" w:rsidRDefault="00C20B58" w:rsidP="00C20B58">
      <w:pPr>
        <w:spacing w:before="120" w:after="120"/>
        <w:contextualSpacing/>
        <w:jc w:val="both"/>
        <w:rPr>
          <w:rFonts w:cs="Calibri"/>
          <w:color w:val="000000"/>
          <w:lang w:eastAsia="fr-FR"/>
        </w:rPr>
      </w:pPr>
    </w:p>
    <w:p w14:paraId="7C734FE7" w14:textId="77777777" w:rsidR="00C20B58" w:rsidRPr="00D1702D" w:rsidRDefault="00C20B58" w:rsidP="00C20B58">
      <w:pPr>
        <w:numPr>
          <w:ilvl w:val="0"/>
          <w:numId w:val="15"/>
        </w:numPr>
        <w:spacing w:before="120" w:after="120" w:line="240" w:lineRule="auto"/>
        <w:contextualSpacing/>
        <w:jc w:val="both"/>
        <w:rPr>
          <w:rFonts w:cs="Calibri"/>
          <w:color w:val="000000"/>
          <w:lang w:eastAsia="fr-FR"/>
        </w:rPr>
      </w:pPr>
      <w:r w:rsidRPr="00D1702D">
        <w:rPr>
          <w:rFonts w:cs="Calibri"/>
          <w:color w:val="000000"/>
          <w:lang w:eastAsia="fr-FR"/>
        </w:rPr>
        <w:t>Modificarea Anexei I la Acordul – cadru de finan</w:t>
      </w:r>
      <w:r>
        <w:rPr>
          <w:rFonts w:cs="Calibri"/>
          <w:color w:val="000000"/>
          <w:lang w:eastAsia="fr-FR"/>
        </w:rPr>
        <w:t>ț</w:t>
      </w:r>
      <w:r w:rsidRPr="00D1702D">
        <w:rPr>
          <w:rFonts w:cs="Calibri"/>
          <w:color w:val="000000"/>
          <w:lang w:eastAsia="fr-FR"/>
        </w:rPr>
        <w:t>are, privind modificarea valorilor globale aferente Contractelor de finan</w:t>
      </w:r>
      <w:r>
        <w:rPr>
          <w:rFonts w:cs="Calibri"/>
          <w:color w:val="000000"/>
          <w:lang w:eastAsia="fr-FR"/>
        </w:rPr>
        <w:t>ț</w:t>
      </w:r>
      <w:r w:rsidRPr="00D1702D">
        <w:rPr>
          <w:rFonts w:cs="Calibri"/>
          <w:color w:val="000000"/>
          <w:lang w:eastAsia="fr-FR"/>
        </w:rPr>
        <w:t xml:space="preserve">are. </w:t>
      </w:r>
    </w:p>
    <w:p w14:paraId="6ECD4A39"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Modificările se pot realiza în limita valorii totale a Acordului-cadru, cu condi</w:t>
      </w:r>
      <w:r>
        <w:rPr>
          <w:rFonts w:cs="Calibri"/>
          <w:color w:val="000000"/>
          <w:lang w:eastAsia="fr-FR"/>
        </w:rPr>
        <w:t>ț</w:t>
      </w:r>
      <w:r w:rsidRPr="00D1702D">
        <w:rPr>
          <w:rFonts w:cs="Calibri"/>
          <w:color w:val="000000"/>
          <w:lang w:eastAsia="fr-FR"/>
        </w:rPr>
        <w:t>ia ca ultimul Contract de finan</w:t>
      </w:r>
      <w:r>
        <w:rPr>
          <w:rFonts w:cs="Calibri"/>
          <w:color w:val="000000"/>
          <w:lang w:eastAsia="fr-FR"/>
        </w:rPr>
        <w:t>ț</w:t>
      </w:r>
      <w:r w:rsidRPr="00D1702D">
        <w:rPr>
          <w:rFonts w:cs="Calibri"/>
          <w:color w:val="000000"/>
          <w:lang w:eastAsia="fr-FR"/>
        </w:rPr>
        <w:t>are să aibă</w:t>
      </w:r>
      <w:r>
        <w:rPr>
          <w:rFonts w:cs="Calibri"/>
          <w:color w:val="000000"/>
          <w:lang w:eastAsia="fr-FR"/>
        </w:rPr>
        <w:t xml:space="preserve"> o alocare de minimum 5</w:t>
      </w:r>
      <w:r w:rsidRPr="00D1702D">
        <w:rPr>
          <w:rFonts w:cs="Calibri"/>
          <w:color w:val="000000"/>
          <w:lang w:eastAsia="fr-FR"/>
        </w:rPr>
        <w:t>% din valoarea totală a Acordului-cadru de finan</w:t>
      </w:r>
      <w:r>
        <w:rPr>
          <w:rFonts w:cs="Calibri"/>
          <w:color w:val="000000"/>
          <w:lang w:eastAsia="fr-FR"/>
        </w:rPr>
        <w:t>ț</w:t>
      </w:r>
      <w:r w:rsidRPr="00D1702D">
        <w:rPr>
          <w:rFonts w:cs="Calibri"/>
          <w:color w:val="000000"/>
          <w:lang w:eastAsia="fr-FR"/>
        </w:rPr>
        <w:t>are</w:t>
      </w:r>
      <w:r>
        <w:rPr>
          <w:rFonts w:cs="Calibri"/>
          <w:color w:val="000000"/>
          <w:lang w:eastAsia="fr-FR"/>
        </w:rPr>
        <w:t>.</w:t>
      </w:r>
      <w:r w:rsidRPr="00D1702D">
        <w:rPr>
          <w:rFonts w:cs="Calibri"/>
          <w:color w:val="000000"/>
          <w:lang w:eastAsia="fr-FR"/>
        </w:rPr>
        <w:t xml:space="preserve"> </w:t>
      </w:r>
    </w:p>
    <w:p w14:paraId="54A56FE8" w14:textId="77777777" w:rsidR="00C20B58" w:rsidRPr="00D1702D" w:rsidRDefault="00C20B58" w:rsidP="00C20B58">
      <w:pPr>
        <w:numPr>
          <w:ilvl w:val="0"/>
          <w:numId w:val="15"/>
        </w:numPr>
        <w:spacing w:before="120" w:after="120" w:line="240" w:lineRule="auto"/>
        <w:contextualSpacing/>
        <w:jc w:val="both"/>
        <w:rPr>
          <w:rFonts w:cs="Calibri"/>
          <w:color w:val="000000"/>
          <w:lang w:eastAsia="fr-FR"/>
        </w:rPr>
      </w:pPr>
      <w:r w:rsidRPr="00D1702D">
        <w:rPr>
          <w:rFonts w:cs="Calibri"/>
          <w:color w:val="000000"/>
          <w:lang w:eastAsia="fr-FR"/>
        </w:rPr>
        <w:t>Schimbarea reprezentantului legal al beneficiarului, potrivit act constitutiv GAL.</w:t>
      </w:r>
    </w:p>
    <w:p w14:paraId="69C2F337"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În cazul solicitării de înlocuire a reprezentantului legal, beneficiarul va prezenta:</w:t>
      </w:r>
    </w:p>
    <w:p w14:paraId="76F9804F" w14:textId="77777777" w:rsidR="00C20B58" w:rsidRPr="00D1702D" w:rsidRDefault="00C20B58" w:rsidP="00C20B58">
      <w:pPr>
        <w:numPr>
          <w:ilvl w:val="0"/>
          <w:numId w:val="18"/>
        </w:numPr>
        <w:spacing w:before="120" w:after="120" w:line="240" w:lineRule="auto"/>
        <w:contextualSpacing/>
        <w:jc w:val="both"/>
        <w:rPr>
          <w:rFonts w:cs="Calibri"/>
          <w:color w:val="000000"/>
          <w:lang w:eastAsia="fr-FR"/>
        </w:rPr>
      </w:pPr>
      <w:r w:rsidRPr="00D1702D">
        <w:rPr>
          <w:rFonts w:cs="Calibri"/>
          <w:color w:val="000000"/>
          <w:lang w:eastAsia="fr-FR"/>
        </w:rPr>
        <w:t xml:space="preserve">copie după Hotărârea </w:t>
      </w:r>
      <w:r>
        <w:rPr>
          <w:rFonts w:cs="Calibri"/>
          <w:color w:val="000000"/>
          <w:lang w:eastAsia="fr-FR"/>
        </w:rPr>
        <w:t>Judecătorească</w:t>
      </w:r>
      <w:r w:rsidRPr="00D1702D">
        <w:rPr>
          <w:rFonts w:cs="Calibri"/>
          <w:color w:val="000000"/>
          <w:lang w:eastAsia="fr-FR"/>
        </w:rPr>
        <w:t>, prin care fostul reprezentant este revocat din func</w:t>
      </w:r>
      <w:r>
        <w:rPr>
          <w:rFonts w:cs="Calibri"/>
          <w:color w:val="000000"/>
          <w:lang w:eastAsia="fr-FR"/>
        </w:rPr>
        <w:t>ț</w:t>
      </w:r>
      <w:r w:rsidRPr="00D1702D">
        <w:rPr>
          <w:rFonts w:cs="Calibri"/>
          <w:color w:val="000000"/>
          <w:lang w:eastAsia="fr-FR"/>
        </w:rPr>
        <w:t xml:space="preserve">ie </w:t>
      </w:r>
      <w:r>
        <w:rPr>
          <w:rFonts w:cs="Calibri"/>
          <w:color w:val="000000"/>
          <w:lang w:eastAsia="fr-FR"/>
        </w:rPr>
        <w:t>ș</w:t>
      </w:r>
      <w:r w:rsidRPr="00D1702D">
        <w:rPr>
          <w:rFonts w:cs="Calibri"/>
          <w:color w:val="000000"/>
          <w:lang w:eastAsia="fr-FR"/>
        </w:rPr>
        <w:t xml:space="preserve">i decizia de numire a noului responsabil legal având această calitate în conformitate cu prevederile legale care reglementează domeniul respectiv de activitate (actul normativ privind organizarea </w:t>
      </w:r>
      <w:r>
        <w:rPr>
          <w:rFonts w:cs="Calibri"/>
          <w:color w:val="000000"/>
          <w:lang w:eastAsia="fr-FR"/>
        </w:rPr>
        <w:t>ș</w:t>
      </w:r>
      <w:r w:rsidRPr="00D1702D">
        <w:rPr>
          <w:rFonts w:cs="Calibri"/>
          <w:color w:val="000000"/>
          <w:lang w:eastAsia="fr-FR"/>
        </w:rPr>
        <w:t>i func</w:t>
      </w:r>
      <w:r>
        <w:rPr>
          <w:rFonts w:cs="Calibri"/>
          <w:color w:val="000000"/>
          <w:lang w:eastAsia="fr-FR"/>
        </w:rPr>
        <w:t>ț</w:t>
      </w:r>
      <w:r w:rsidRPr="00D1702D">
        <w:rPr>
          <w:rFonts w:cs="Calibri"/>
          <w:color w:val="000000"/>
          <w:lang w:eastAsia="fr-FR"/>
        </w:rPr>
        <w:t>ionarea entită</w:t>
      </w:r>
      <w:r>
        <w:rPr>
          <w:rFonts w:cs="Calibri"/>
          <w:color w:val="000000"/>
          <w:lang w:eastAsia="fr-FR"/>
        </w:rPr>
        <w:t>ț</w:t>
      </w:r>
      <w:r w:rsidRPr="00D1702D">
        <w:rPr>
          <w:rFonts w:cs="Calibri"/>
          <w:color w:val="000000"/>
          <w:lang w:eastAsia="fr-FR"/>
        </w:rPr>
        <w:t>ii juridice respective);</w:t>
      </w:r>
    </w:p>
    <w:p w14:paraId="5CBC5627" w14:textId="77777777" w:rsidR="00C20B58" w:rsidRPr="00D1702D" w:rsidRDefault="00C20B58" w:rsidP="00C20B58">
      <w:pPr>
        <w:numPr>
          <w:ilvl w:val="0"/>
          <w:numId w:val="18"/>
        </w:numPr>
        <w:autoSpaceDE w:val="0"/>
        <w:autoSpaceDN w:val="0"/>
        <w:adjustRightInd w:val="0"/>
        <w:spacing w:before="120" w:after="120" w:line="240" w:lineRule="auto"/>
        <w:contextualSpacing/>
        <w:jc w:val="both"/>
        <w:rPr>
          <w:rFonts w:cs="Calibri"/>
          <w:color w:val="000000"/>
          <w:lang w:eastAsia="fr-FR"/>
        </w:rPr>
      </w:pPr>
      <w:r w:rsidRPr="00D1702D">
        <w:rPr>
          <w:rFonts w:cs="Calibri"/>
        </w:rPr>
        <w:t>declara</w:t>
      </w:r>
      <w:r>
        <w:rPr>
          <w:rFonts w:cs="Calibri"/>
        </w:rPr>
        <w:t>ț</w:t>
      </w:r>
      <w:r w:rsidRPr="00D1702D">
        <w:rPr>
          <w:rFonts w:cs="Calibri"/>
        </w:rPr>
        <w:t>ie prin care noul reprezentant legal î</w:t>
      </w:r>
      <w:r>
        <w:rPr>
          <w:rFonts w:cs="Calibri"/>
        </w:rPr>
        <w:t>ș</w:t>
      </w:r>
      <w:r w:rsidRPr="00D1702D">
        <w:rPr>
          <w:rFonts w:cs="Calibri"/>
        </w:rPr>
        <w:t>i exprimă consim</w:t>
      </w:r>
      <w:r>
        <w:rPr>
          <w:rFonts w:cs="Calibri"/>
        </w:rPr>
        <w:t>ț</w:t>
      </w:r>
      <w:r w:rsidRPr="00D1702D">
        <w:rPr>
          <w:rFonts w:cs="Calibri"/>
        </w:rPr>
        <w:t>ământul ca AFIR să solicite institu</w:t>
      </w:r>
      <w:r>
        <w:rPr>
          <w:rFonts w:cs="Calibri"/>
        </w:rPr>
        <w:t>ț</w:t>
      </w:r>
      <w:r w:rsidRPr="00D1702D">
        <w:rPr>
          <w:rFonts w:cs="Calibri"/>
        </w:rPr>
        <w:t>iei abilitate conform legii, extrasul de pe cazierul judiciar</w:t>
      </w:r>
      <w:r w:rsidRPr="00D1702D">
        <w:rPr>
          <w:rFonts w:cs="Calibri"/>
          <w:color w:val="000000"/>
        </w:rPr>
        <w:t>.</w:t>
      </w:r>
      <w:r w:rsidRPr="00D1702D">
        <w:rPr>
          <w:rFonts w:cs="Calibri"/>
        </w:rPr>
        <w:t xml:space="preserve"> </w:t>
      </w:r>
      <w:r w:rsidRPr="00D1702D">
        <w:rPr>
          <w:rFonts w:cs="Calibri"/>
          <w:color w:val="000000"/>
          <w:lang w:eastAsia="fr-FR"/>
        </w:rPr>
        <w:t>Dacă se regăsesc înscrisuri cu caracter penal în domeniul economico-financiar, solicitarea nu se aprobă;</w:t>
      </w:r>
    </w:p>
    <w:p w14:paraId="4041EEF5" w14:textId="77777777" w:rsidR="00C20B58" w:rsidRDefault="00C20B58">
      <w:pPr>
        <w:numPr>
          <w:ilvl w:val="0"/>
          <w:numId w:val="18"/>
        </w:numPr>
        <w:spacing w:after="0" w:line="240" w:lineRule="auto"/>
        <w:jc w:val="both"/>
        <w:rPr>
          <w:rFonts w:cs="Calibri"/>
          <w:color w:val="000000"/>
          <w:lang w:eastAsia="fr-FR"/>
        </w:rPr>
        <w:pPrChange w:id="503" w:author="Author">
          <w:pPr>
            <w:numPr>
              <w:numId w:val="18"/>
            </w:numPr>
            <w:spacing w:before="120" w:after="120" w:line="240" w:lineRule="auto"/>
            <w:ind w:left="720" w:hanging="360"/>
            <w:jc w:val="both"/>
          </w:pPr>
        </w:pPrChange>
      </w:pPr>
      <w:r w:rsidRPr="00D1702D">
        <w:rPr>
          <w:rFonts w:cs="Calibri"/>
          <w:color w:val="000000"/>
          <w:lang w:eastAsia="fr-FR"/>
        </w:rPr>
        <w:t>copie după actul de identitate a noului reprezentant legal (se acceptă inclusiv transmiterea de către beneficiar a versiunii scanate a actului de identitate, conform prevederilor Ordonan</w:t>
      </w:r>
      <w:r>
        <w:rPr>
          <w:rFonts w:cs="Calibri"/>
          <w:color w:val="000000"/>
          <w:lang w:eastAsia="fr-FR"/>
        </w:rPr>
        <w:t>ț</w:t>
      </w:r>
      <w:r w:rsidRPr="00D1702D">
        <w:rPr>
          <w:rFonts w:cs="Calibri"/>
          <w:color w:val="000000"/>
          <w:lang w:eastAsia="fr-FR"/>
        </w:rPr>
        <w:t>ei de Urgen</w:t>
      </w:r>
      <w:r>
        <w:rPr>
          <w:rFonts w:cs="Calibri"/>
          <w:color w:val="000000"/>
          <w:lang w:eastAsia="fr-FR"/>
        </w:rPr>
        <w:t>ț</w:t>
      </w:r>
      <w:r w:rsidRPr="00D1702D">
        <w:rPr>
          <w:rFonts w:cs="Calibri"/>
          <w:color w:val="000000"/>
          <w:lang w:eastAsia="fr-FR"/>
        </w:rPr>
        <w:t xml:space="preserve">ă a Guvernului nr. 41/2016, </w:t>
      </w:r>
      <w:r w:rsidRPr="00D1702D">
        <w:rPr>
          <w:rFonts w:cs="Calibri"/>
          <w:color w:val="000000"/>
        </w:rPr>
        <w:t>aprobată prin Legea 179/2017)</w:t>
      </w:r>
      <w:r w:rsidRPr="00D1702D">
        <w:rPr>
          <w:rFonts w:cs="Calibri"/>
          <w:color w:val="000000"/>
          <w:lang w:eastAsia="fr-FR"/>
        </w:rPr>
        <w:t>;</w:t>
      </w:r>
    </w:p>
    <w:p w14:paraId="3C791036" w14:textId="77777777" w:rsidR="00C20B58" w:rsidRDefault="00C20B58">
      <w:pPr>
        <w:numPr>
          <w:ilvl w:val="0"/>
          <w:numId w:val="18"/>
        </w:numPr>
        <w:spacing w:after="0" w:line="240" w:lineRule="auto"/>
        <w:jc w:val="both"/>
        <w:rPr>
          <w:ins w:id="504" w:author="Author"/>
          <w:rFonts w:cs="Calibri"/>
          <w:color w:val="000000"/>
          <w:lang w:eastAsia="fr-FR"/>
        </w:rPr>
        <w:pPrChange w:id="505" w:author="Author">
          <w:pPr>
            <w:numPr>
              <w:numId w:val="18"/>
            </w:numPr>
            <w:spacing w:before="120" w:after="120" w:line="240" w:lineRule="auto"/>
            <w:ind w:left="720" w:hanging="360"/>
            <w:jc w:val="both"/>
          </w:pPr>
        </w:pPrChange>
      </w:pPr>
      <w:bookmarkStart w:id="506" w:name="_Hlk168861515"/>
      <w:r w:rsidRPr="00D1702D">
        <w:rPr>
          <w:rFonts w:cs="Calibri"/>
          <w:color w:val="000000"/>
          <w:lang w:eastAsia="fr-FR"/>
        </w:rPr>
        <w:t>declara</w:t>
      </w:r>
      <w:r>
        <w:rPr>
          <w:rFonts w:cs="Calibri"/>
          <w:color w:val="000000"/>
          <w:lang w:eastAsia="fr-FR"/>
        </w:rPr>
        <w:t>ț</w:t>
      </w:r>
      <w:r w:rsidRPr="00D1702D">
        <w:rPr>
          <w:rFonts w:cs="Calibri"/>
          <w:color w:val="000000"/>
          <w:lang w:eastAsia="fr-FR"/>
        </w:rPr>
        <w:t>ia privind prelucrarea datelor cu caracter personal, semnată de noul reprezentant legal</w:t>
      </w:r>
      <w:r>
        <w:rPr>
          <w:rFonts w:cs="Calibri"/>
          <w:color w:val="000000"/>
          <w:lang w:eastAsia="fr-FR"/>
        </w:rPr>
        <w:t>.</w:t>
      </w:r>
    </w:p>
    <w:p w14:paraId="0B6FADFA" w14:textId="77777777" w:rsidR="00C20B58" w:rsidRPr="00D1702D" w:rsidDel="0005168B" w:rsidRDefault="00C20B58">
      <w:pPr>
        <w:spacing w:after="0" w:line="240" w:lineRule="auto"/>
        <w:ind w:left="720"/>
        <w:jc w:val="both"/>
        <w:rPr>
          <w:del w:id="507" w:author="Author"/>
          <w:rFonts w:cs="Calibri"/>
          <w:color w:val="000000"/>
          <w:lang w:eastAsia="fr-FR"/>
        </w:rPr>
        <w:pPrChange w:id="508" w:author="Andreea EPURAN" w:date="2025-08-29T09:47:00Z">
          <w:pPr>
            <w:numPr>
              <w:numId w:val="18"/>
            </w:numPr>
            <w:spacing w:before="120" w:after="120" w:line="240" w:lineRule="auto"/>
            <w:ind w:left="720" w:hanging="360"/>
            <w:jc w:val="both"/>
          </w:pPr>
        </w:pPrChange>
      </w:pPr>
    </w:p>
    <w:bookmarkEnd w:id="506"/>
    <w:p w14:paraId="567218CD" w14:textId="77777777" w:rsidR="00C20B58" w:rsidRPr="00D1702D" w:rsidRDefault="00C20B58" w:rsidP="00C20B58">
      <w:pPr>
        <w:numPr>
          <w:ilvl w:val="0"/>
          <w:numId w:val="15"/>
        </w:numPr>
        <w:spacing w:before="120" w:after="120" w:line="240" w:lineRule="auto"/>
        <w:jc w:val="both"/>
        <w:rPr>
          <w:rFonts w:cs="Calibri"/>
          <w:color w:val="000000"/>
          <w:lang w:eastAsia="fr-FR"/>
        </w:rPr>
      </w:pPr>
      <w:r w:rsidRPr="00D1702D">
        <w:rPr>
          <w:rFonts w:cs="Calibri"/>
          <w:color w:val="000000"/>
          <w:lang w:eastAsia="fr-FR"/>
        </w:rPr>
        <w:t>Schimbarea sediului social al beneficiarului men</w:t>
      </w:r>
      <w:r>
        <w:rPr>
          <w:rFonts w:cs="Calibri"/>
          <w:color w:val="000000"/>
          <w:lang w:eastAsia="fr-FR"/>
        </w:rPr>
        <w:t>ț</w:t>
      </w:r>
      <w:r w:rsidRPr="00D1702D">
        <w:rPr>
          <w:rFonts w:cs="Calibri"/>
          <w:color w:val="000000"/>
          <w:lang w:eastAsia="fr-FR"/>
        </w:rPr>
        <w:t>ionat în Acordul-cadru de finan</w:t>
      </w:r>
      <w:r>
        <w:rPr>
          <w:rFonts w:cs="Calibri"/>
          <w:color w:val="000000"/>
          <w:lang w:eastAsia="fr-FR"/>
        </w:rPr>
        <w:t>ț</w:t>
      </w:r>
      <w:r w:rsidRPr="00D1702D">
        <w:rPr>
          <w:rFonts w:cs="Calibri"/>
          <w:color w:val="000000"/>
          <w:lang w:eastAsia="fr-FR"/>
        </w:rPr>
        <w:t>are.</w:t>
      </w:r>
    </w:p>
    <w:p w14:paraId="722E4729"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În cazul solicitării de schimbare a adresei sediului social al beneficiarului men</w:t>
      </w:r>
      <w:r>
        <w:rPr>
          <w:rFonts w:cs="Calibri"/>
          <w:color w:val="000000"/>
          <w:lang w:eastAsia="fr-FR"/>
        </w:rPr>
        <w:t>ț</w:t>
      </w:r>
      <w:r w:rsidRPr="00D1702D">
        <w:rPr>
          <w:rFonts w:cs="Calibri"/>
          <w:color w:val="000000"/>
          <w:lang w:eastAsia="fr-FR"/>
        </w:rPr>
        <w:t>ionată în Acordul – cadru de finan</w:t>
      </w:r>
      <w:r>
        <w:rPr>
          <w:rFonts w:cs="Calibri"/>
          <w:color w:val="000000"/>
          <w:lang w:eastAsia="fr-FR"/>
        </w:rPr>
        <w:t>ț</w:t>
      </w:r>
      <w:r w:rsidRPr="00D1702D">
        <w:rPr>
          <w:rFonts w:cs="Calibri"/>
          <w:color w:val="000000"/>
          <w:lang w:eastAsia="fr-FR"/>
        </w:rPr>
        <w:t>are, beneficiarul depune documentul/documentele din care să reiasă modificarea sediului social.</w:t>
      </w:r>
    </w:p>
    <w:p w14:paraId="746CF62A" w14:textId="77777777" w:rsidR="00C20B58" w:rsidRPr="00D1702D" w:rsidRDefault="00C20B58" w:rsidP="00C20B58">
      <w:pPr>
        <w:numPr>
          <w:ilvl w:val="0"/>
          <w:numId w:val="15"/>
        </w:numPr>
        <w:spacing w:before="120" w:after="120" w:line="240" w:lineRule="auto"/>
        <w:contextualSpacing/>
        <w:jc w:val="both"/>
        <w:rPr>
          <w:rFonts w:cs="Calibri"/>
          <w:color w:val="000000"/>
          <w:lang w:eastAsia="fr-FR"/>
        </w:rPr>
      </w:pPr>
      <w:r w:rsidRPr="00D1702D">
        <w:rPr>
          <w:rFonts w:cs="Calibri"/>
          <w:color w:val="000000"/>
          <w:lang w:eastAsia="fr-FR"/>
        </w:rPr>
        <w:t>Modificări intervenite în con</w:t>
      </w:r>
      <w:r>
        <w:rPr>
          <w:rFonts w:cs="Calibri"/>
          <w:color w:val="000000"/>
          <w:lang w:eastAsia="fr-FR"/>
        </w:rPr>
        <w:t>ț</w:t>
      </w:r>
      <w:r w:rsidRPr="00D1702D">
        <w:rPr>
          <w:rFonts w:cs="Calibri"/>
          <w:color w:val="000000"/>
          <w:lang w:eastAsia="fr-FR"/>
        </w:rPr>
        <w:t xml:space="preserve">inutul </w:t>
      </w:r>
      <w:r w:rsidRPr="00D1702D">
        <w:rPr>
          <w:rFonts w:cs="Calibri"/>
          <w:color w:val="000000"/>
        </w:rPr>
        <w:t>Autoriza</w:t>
      </w:r>
      <w:r>
        <w:rPr>
          <w:rFonts w:cs="Calibri"/>
          <w:color w:val="000000"/>
        </w:rPr>
        <w:t>ț</w:t>
      </w:r>
      <w:r w:rsidRPr="00D1702D">
        <w:rPr>
          <w:rFonts w:cs="Calibri"/>
          <w:color w:val="000000"/>
        </w:rPr>
        <w:t>iei de func</w:t>
      </w:r>
      <w:r>
        <w:rPr>
          <w:rFonts w:cs="Calibri"/>
          <w:color w:val="000000"/>
        </w:rPr>
        <w:t>ț</w:t>
      </w:r>
      <w:r w:rsidRPr="00D1702D">
        <w:rPr>
          <w:rFonts w:cs="Calibri"/>
          <w:color w:val="000000"/>
        </w:rPr>
        <w:t xml:space="preserve">ionare </w:t>
      </w:r>
      <w:r w:rsidRPr="00D1702D">
        <w:rPr>
          <w:rFonts w:cs="Calibri"/>
          <w:color w:val="000000"/>
          <w:lang w:eastAsia="fr-FR"/>
        </w:rPr>
        <w:t xml:space="preserve">emise de către DGDR - AM </w:t>
      </w:r>
      <w:r>
        <w:rPr>
          <w:rFonts w:cs="Calibri"/>
          <w:color w:val="000000"/>
          <w:lang w:eastAsia="fr-FR"/>
        </w:rPr>
        <w:t>PS</w:t>
      </w:r>
      <w:r w:rsidRPr="00D1702D">
        <w:rPr>
          <w:rFonts w:cs="Calibri"/>
          <w:color w:val="000000"/>
          <w:lang w:eastAsia="fr-FR"/>
        </w:rPr>
        <w:t>.</w:t>
      </w:r>
    </w:p>
    <w:p w14:paraId="132C9648" w14:textId="77777777" w:rsidR="00C20B58" w:rsidRDefault="00C20B58" w:rsidP="00C20B58">
      <w:pPr>
        <w:ind w:left="720"/>
        <w:contextualSpacing/>
        <w:jc w:val="both"/>
        <w:rPr>
          <w:rFonts w:cs="Calibri"/>
          <w:color w:val="000000"/>
          <w:lang w:eastAsia="fr-FR"/>
        </w:rPr>
      </w:pPr>
      <w:r w:rsidRPr="00D1702D">
        <w:rPr>
          <w:rFonts w:cs="Calibri"/>
          <w:color w:val="000000"/>
          <w:lang w:eastAsia="fr-FR"/>
        </w:rPr>
        <w:t xml:space="preserve">Se vor depune documente justificative care atestă modificările la </w:t>
      </w:r>
      <w:r w:rsidRPr="00D1702D">
        <w:rPr>
          <w:rFonts w:cs="Calibri"/>
          <w:color w:val="000000"/>
        </w:rPr>
        <w:t>Autoriza</w:t>
      </w:r>
      <w:r>
        <w:rPr>
          <w:rFonts w:cs="Calibri"/>
          <w:color w:val="000000"/>
        </w:rPr>
        <w:t>ț</w:t>
      </w:r>
      <w:r w:rsidRPr="00D1702D">
        <w:rPr>
          <w:rFonts w:cs="Calibri"/>
          <w:color w:val="000000"/>
        </w:rPr>
        <w:t>ia de func</w:t>
      </w:r>
      <w:r>
        <w:rPr>
          <w:rFonts w:cs="Calibri"/>
          <w:color w:val="000000"/>
        </w:rPr>
        <w:t>ț</w:t>
      </w:r>
      <w:r w:rsidRPr="00D1702D">
        <w:rPr>
          <w:rFonts w:cs="Calibri"/>
          <w:color w:val="000000"/>
        </w:rPr>
        <w:t>ionare</w:t>
      </w:r>
      <w:r w:rsidRPr="00D1702D">
        <w:rPr>
          <w:rFonts w:cs="Calibri"/>
          <w:color w:val="000000"/>
          <w:lang w:eastAsia="fr-FR"/>
        </w:rPr>
        <w:t xml:space="preserve">. </w:t>
      </w:r>
    </w:p>
    <w:p w14:paraId="308E06B9" w14:textId="77777777" w:rsidR="00C20B58" w:rsidRPr="00D1702D" w:rsidRDefault="00C20B58" w:rsidP="00C20B58">
      <w:pPr>
        <w:numPr>
          <w:ilvl w:val="0"/>
          <w:numId w:val="15"/>
        </w:numPr>
        <w:spacing w:before="120" w:after="120" w:line="240" w:lineRule="auto"/>
        <w:jc w:val="both"/>
        <w:rPr>
          <w:rFonts w:cs="Calibri"/>
          <w:color w:val="000000"/>
          <w:lang w:eastAsia="fr-FR"/>
        </w:rPr>
      </w:pPr>
      <w:r w:rsidRPr="00D1702D">
        <w:rPr>
          <w:rFonts w:cs="Calibri"/>
          <w:color w:val="000000"/>
          <w:lang w:eastAsia="fr-FR"/>
        </w:rPr>
        <w:lastRenderedPageBreak/>
        <w:t>Alte situa</w:t>
      </w:r>
      <w:r>
        <w:rPr>
          <w:rFonts w:cs="Calibri"/>
          <w:color w:val="000000"/>
          <w:lang w:eastAsia="fr-FR"/>
        </w:rPr>
        <w:t>ț</w:t>
      </w:r>
      <w:r w:rsidRPr="00D1702D">
        <w:rPr>
          <w:rFonts w:cs="Calibri"/>
          <w:color w:val="000000"/>
          <w:lang w:eastAsia="fr-FR"/>
        </w:rPr>
        <w:t>ii specifice (se vor analiza punctual, în func</w:t>
      </w:r>
      <w:r>
        <w:rPr>
          <w:rFonts w:cs="Calibri"/>
          <w:color w:val="000000"/>
          <w:lang w:eastAsia="fr-FR"/>
        </w:rPr>
        <w:t>ț</w:t>
      </w:r>
      <w:r w:rsidRPr="00D1702D">
        <w:rPr>
          <w:rFonts w:cs="Calibri"/>
          <w:color w:val="000000"/>
          <w:lang w:eastAsia="fr-FR"/>
        </w:rPr>
        <w:t>ie de situa</w:t>
      </w:r>
      <w:r>
        <w:rPr>
          <w:rFonts w:cs="Calibri"/>
          <w:color w:val="000000"/>
          <w:lang w:eastAsia="fr-FR"/>
        </w:rPr>
        <w:t>ț</w:t>
      </w:r>
      <w:r w:rsidRPr="00D1702D">
        <w:rPr>
          <w:rFonts w:cs="Calibri"/>
          <w:color w:val="000000"/>
          <w:lang w:eastAsia="fr-FR"/>
        </w:rPr>
        <w:t>iile identificate pe parcursul implementării).</w:t>
      </w:r>
    </w:p>
    <w:p w14:paraId="53A4B462"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Se vor depune documentele justificative care se impun, în func</w:t>
      </w:r>
      <w:r>
        <w:rPr>
          <w:rFonts w:cs="Calibri"/>
          <w:color w:val="000000"/>
          <w:lang w:eastAsia="fr-FR"/>
        </w:rPr>
        <w:t>ț</w:t>
      </w:r>
      <w:r w:rsidRPr="00D1702D">
        <w:rPr>
          <w:rFonts w:cs="Calibri"/>
          <w:color w:val="000000"/>
          <w:lang w:eastAsia="fr-FR"/>
        </w:rPr>
        <w:t>ie de fiecare caz specific.</w:t>
      </w:r>
    </w:p>
    <w:p w14:paraId="70A8F0E2"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Exper</w:t>
      </w:r>
      <w:r>
        <w:rPr>
          <w:rFonts w:cs="Calibri"/>
          <w:color w:val="000000"/>
          <w:lang w:eastAsia="fr-FR"/>
        </w:rPr>
        <w:t>ț</w:t>
      </w:r>
      <w:r w:rsidRPr="00D1702D">
        <w:rPr>
          <w:rFonts w:cs="Calibri"/>
          <w:color w:val="000000"/>
          <w:lang w:eastAsia="fr-FR"/>
        </w:rPr>
        <w:t xml:space="preserve">ii SLINA  </w:t>
      </w:r>
      <w:r>
        <w:rPr>
          <w:rFonts w:cs="Calibri"/>
          <w:color w:val="000000"/>
          <w:lang w:eastAsia="fr-FR"/>
        </w:rPr>
        <w:t>CR</w:t>
      </w:r>
      <w:r w:rsidRPr="00D1702D">
        <w:rPr>
          <w:rFonts w:cs="Calibri"/>
          <w:color w:val="000000"/>
          <w:lang w:eastAsia="fr-FR"/>
        </w:rPr>
        <w:t>FIR pot solicita informa</w:t>
      </w:r>
      <w:r>
        <w:rPr>
          <w:rFonts w:cs="Calibri"/>
          <w:color w:val="000000"/>
          <w:lang w:eastAsia="fr-FR"/>
        </w:rPr>
        <w:t>ț</w:t>
      </w:r>
      <w:r w:rsidRPr="00D1702D">
        <w:rPr>
          <w:rFonts w:cs="Calibri"/>
          <w:color w:val="000000"/>
          <w:lang w:eastAsia="fr-FR"/>
        </w:rPr>
        <w:t>ii suplimentare în vederea aprobării modificării Acordului - cadru de finan</w:t>
      </w:r>
      <w:r>
        <w:rPr>
          <w:rFonts w:cs="Calibri"/>
          <w:color w:val="000000"/>
          <w:lang w:eastAsia="fr-FR"/>
        </w:rPr>
        <w:t>ț</w:t>
      </w:r>
      <w:r w:rsidRPr="00D1702D">
        <w:rPr>
          <w:rFonts w:cs="Calibri"/>
          <w:color w:val="000000"/>
          <w:lang w:eastAsia="fr-FR"/>
        </w:rPr>
        <w:t xml:space="preserve">are. Termenul de analiză </w:t>
      </w:r>
      <w:r>
        <w:rPr>
          <w:rFonts w:cs="Calibri"/>
          <w:color w:val="000000"/>
          <w:lang w:eastAsia="fr-FR"/>
        </w:rPr>
        <w:t>ș</w:t>
      </w:r>
      <w:r w:rsidRPr="00D1702D">
        <w:rPr>
          <w:rFonts w:cs="Calibri"/>
          <w:color w:val="000000"/>
          <w:lang w:eastAsia="fr-FR"/>
        </w:rPr>
        <w:t>i aprobare/neaprobare a modificărilor Acordului - cadru de finan</w:t>
      </w:r>
      <w:r>
        <w:rPr>
          <w:rFonts w:cs="Calibri"/>
          <w:color w:val="000000"/>
          <w:lang w:eastAsia="fr-FR"/>
        </w:rPr>
        <w:t>ț</w:t>
      </w:r>
      <w:r w:rsidRPr="00D1702D">
        <w:rPr>
          <w:rFonts w:cs="Calibri"/>
          <w:color w:val="000000"/>
          <w:lang w:eastAsia="fr-FR"/>
        </w:rPr>
        <w:t xml:space="preserve">are de către Autoritatea Contractantă este de </w:t>
      </w:r>
      <w:r>
        <w:rPr>
          <w:rFonts w:cs="Calibri"/>
          <w:color w:val="000000"/>
          <w:lang w:eastAsia="fr-FR"/>
        </w:rPr>
        <w:t>3 (</w:t>
      </w:r>
      <w:r w:rsidRPr="00D1702D">
        <w:rPr>
          <w:rFonts w:cs="Calibri"/>
          <w:color w:val="000000"/>
          <w:lang w:eastAsia="fr-FR"/>
        </w:rPr>
        <w:t>trei</w:t>
      </w:r>
      <w:r>
        <w:rPr>
          <w:rFonts w:cs="Calibri"/>
          <w:color w:val="000000"/>
          <w:lang w:eastAsia="fr-FR"/>
        </w:rPr>
        <w:t>)</w:t>
      </w:r>
      <w:r w:rsidRPr="00D1702D">
        <w:rPr>
          <w:rFonts w:cs="Calibri"/>
          <w:color w:val="000000"/>
          <w:lang w:eastAsia="fr-FR"/>
        </w:rPr>
        <w:t xml:space="preserve"> zile lucrătoare de la înregistrarea la </w:t>
      </w:r>
      <w:r>
        <w:rPr>
          <w:rFonts w:cs="Calibri"/>
          <w:color w:val="000000"/>
          <w:lang w:eastAsia="fr-FR"/>
        </w:rPr>
        <w:t>CR</w:t>
      </w:r>
      <w:r w:rsidRPr="00D1702D">
        <w:rPr>
          <w:rFonts w:cs="Calibri"/>
          <w:color w:val="000000"/>
          <w:lang w:eastAsia="fr-FR"/>
        </w:rPr>
        <w:t xml:space="preserve">FIR a Notei </w:t>
      </w:r>
      <w:r>
        <w:rPr>
          <w:rFonts w:cs="Calibri"/>
          <w:color w:val="000000"/>
          <w:lang w:eastAsia="fr-FR"/>
        </w:rPr>
        <w:t>explicative (</w:t>
      </w:r>
      <w:r w:rsidRPr="00D1702D">
        <w:rPr>
          <w:rFonts w:cs="Calibri"/>
          <w:color w:val="000000"/>
          <w:lang w:eastAsia="fr-FR"/>
        </w:rPr>
        <w:t>C 3.1L</w:t>
      </w:r>
      <w:r>
        <w:rPr>
          <w:rFonts w:cs="Calibri"/>
          <w:color w:val="000000"/>
          <w:lang w:eastAsia="fr-FR"/>
        </w:rPr>
        <w:t>)</w:t>
      </w:r>
      <w:r w:rsidRPr="00D1702D">
        <w:rPr>
          <w:rFonts w:cs="Calibri"/>
          <w:color w:val="000000"/>
          <w:lang w:eastAsia="fr-FR"/>
        </w:rPr>
        <w:t>. În cazul în care se solicită informa</w:t>
      </w:r>
      <w:r>
        <w:rPr>
          <w:rFonts w:cs="Calibri"/>
          <w:color w:val="000000"/>
          <w:lang w:eastAsia="fr-FR"/>
        </w:rPr>
        <w:t>ț</w:t>
      </w:r>
      <w:r w:rsidRPr="00D1702D">
        <w:rPr>
          <w:rFonts w:cs="Calibri"/>
          <w:color w:val="000000"/>
          <w:lang w:eastAsia="fr-FR"/>
        </w:rPr>
        <w:t>ii suplimentare, termenul de emitere a Notei de aprobare/neaprobare se prelunge</w:t>
      </w:r>
      <w:r>
        <w:rPr>
          <w:rFonts w:cs="Calibri"/>
          <w:color w:val="000000"/>
          <w:lang w:eastAsia="fr-FR"/>
        </w:rPr>
        <w:t>ș</w:t>
      </w:r>
      <w:r w:rsidRPr="00D1702D">
        <w:rPr>
          <w:rFonts w:cs="Calibri"/>
          <w:color w:val="000000"/>
          <w:lang w:eastAsia="fr-FR"/>
        </w:rPr>
        <w:t xml:space="preserve">te cu perioada de răspuns din partea beneficiarului, la care se adaugă o zi lucrătoare după primire. Termenul de răspuns al beneficiarului este de maximum </w:t>
      </w:r>
      <w:r>
        <w:rPr>
          <w:rFonts w:cs="Calibri"/>
          <w:color w:val="000000"/>
          <w:lang w:eastAsia="fr-FR"/>
        </w:rPr>
        <w:t>7</w:t>
      </w:r>
      <w:r>
        <w:rPr>
          <w:rStyle w:val="FootnoteReference"/>
          <w:rFonts w:cs="Calibri"/>
          <w:color w:val="000000"/>
          <w:lang w:eastAsia="fr-FR"/>
        </w:rPr>
        <w:footnoteReference w:id="8"/>
      </w:r>
      <w:r>
        <w:rPr>
          <w:rFonts w:cs="Calibri"/>
          <w:color w:val="000000"/>
          <w:lang w:eastAsia="fr-FR"/>
        </w:rPr>
        <w:t xml:space="preserve"> (șapte)</w:t>
      </w:r>
      <w:r w:rsidRPr="00D1702D">
        <w:rPr>
          <w:rFonts w:cs="Calibri"/>
          <w:color w:val="000000"/>
          <w:lang w:eastAsia="fr-FR"/>
        </w:rPr>
        <w:t xml:space="preserve"> zile lucrătoare, în cazul documentelor lipsă. În cazul în care beneficiarul nu răspunde la informa</w:t>
      </w:r>
      <w:r>
        <w:rPr>
          <w:rFonts w:cs="Calibri"/>
          <w:color w:val="000000"/>
          <w:lang w:eastAsia="fr-FR"/>
        </w:rPr>
        <w:t>ț</w:t>
      </w:r>
      <w:r w:rsidRPr="00D1702D">
        <w:rPr>
          <w:rFonts w:cs="Calibri"/>
          <w:color w:val="000000"/>
          <w:lang w:eastAsia="fr-FR"/>
        </w:rPr>
        <w:t xml:space="preserve">iile suplimentare solicitate în termenul prevăzut </w:t>
      </w:r>
      <w:r>
        <w:rPr>
          <w:rFonts w:cs="Calibri"/>
          <w:color w:val="000000"/>
          <w:lang w:eastAsia="fr-FR"/>
        </w:rPr>
        <w:t>ș</w:t>
      </w:r>
      <w:r w:rsidRPr="00D1702D">
        <w:rPr>
          <w:rFonts w:cs="Calibri"/>
          <w:color w:val="000000"/>
          <w:lang w:eastAsia="fr-FR"/>
        </w:rPr>
        <w:t>i nu notifică Autoritatea Contractantă de întârzierea transmiterii răspunsului la informa</w:t>
      </w:r>
      <w:r>
        <w:rPr>
          <w:rFonts w:cs="Calibri"/>
          <w:color w:val="000000"/>
          <w:lang w:eastAsia="fr-FR"/>
        </w:rPr>
        <w:t>ț</w:t>
      </w:r>
      <w:r w:rsidRPr="00D1702D">
        <w:rPr>
          <w:rFonts w:cs="Calibri"/>
          <w:color w:val="000000"/>
          <w:lang w:eastAsia="fr-FR"/>
        </w:rPr>
        <w:t xml:space="preserve">iile suplimentare, expertul SLINA- </w:t>
      </w:r>
      <w:r>
        <w:rPr>
          <w:rFonts w:cs="Calibri"/>
          <w:color w:val="000000"/>
          <w:lang w:eastAsia="fr-FR"/>
        </w:rPr>
        <w:t>CR</w:t>
      </w:r>
      <w:r w:rsidRPr="00D1702D">
        <w:rPr>
          <w:rFonts w:cs="Calibri"/>
          <w:color w:val="000000"/>
          <w:lang w:eastAsia="fr-FR"/>
        </w:rPr>
        <w:t xml:space="preserve">FIR va notifica beneficiarul cu privire la neacceptarea modificării propuse. </w:t>
      </w:r>
    </w:p>
    <w:p w14:paraId="1C2E13C7" w14:textId="77777777" w:rsidR="00C20B58" w:rsidRPr="00D1702D" w:rsidRDefault="00C20B58" w:rsidP="00C20B58">
      <w:pPr>
        <w:jc w:val="both"/>
        <w:rPr>
          <w:rFonts w:cs="Calibri"/>
          <w:color w:val="000000"/>
          <w:lang w:eastAsia="fr-FR"/>
        </w:rPr>
      </w:pPr>
      <w:r>
        <w:rPr>
          <w:rFonts w:cs="Calibri"/>
          <w:color w:val="000000"/>
          <w:lang w:eastAsia="fr-FR"/>
        </w:rPr>
        <w:t>Expertul</w:t>
      </w:r>
      <w:r w:rsidRPr="00D1702D">
        <w:rPr>
          <w:rFonts w:cs="Calibri"/>
          <w:color w:val="000000"/>
          <w:lang w:eastAsia="fr-FR"/>
        </w:rPr>
        <w:t xml:space="preserve"> SLINA-</w:t>
      </w:r>
      <w:r>
        <w:rPr>
          <w:rFonts w:cs="Calibri"/>
          <w:color w:val="000000"/>
          <w:lang w:eastAsia="fr-FR"/>
        </w:rPr>
        <w:t>CR</w:t>
      </w:r>
      <w:r w:rsidRPr="00D1702D">
        <w:rPr>
          <w:rFonts w:cs="Calibri"/>
          <w:color w:val="000000"/>
          <w:lang w:eastAsia="fr-FR"/>
        </w:rPr>
        <w:t xml:space="preserve">FIR va comunica beneficiarului </w:t>
      </w:r>
      <w:r>
        <w:rPr>
          <w:rFonts w:cs="Calibri"/>
          <w:color w:val="000000"/>
          <w:lang w:eastAsia="fr-FR"/>
        </w:rPr>
        <w:t>aprobarea</w:t>
      </w:r>
      <w:r w:rsidRPr="00D1702D">
        <w:rPr>
          <w:rFonts w:cs="Calibri"/>
          <w:color w:val="000000"/>
          <w:lang w:eastAsia="fr-FR"/>
        </w:rPr>
        <w:t xml:space="preserve"> sau neaprobarea modificărilor, prin intermediul versiunii originale a Notei de Aprobare/neaprobare care poartă numai semnătura Directorului </w:t>
      </w:r>
      <w:r>
        <w:rPr>
          <w:rFonts w:cs="Calibri"/>
          <w:color w:val="000000"/>
          <w:lang w:eastAsia="fr-FR"/>
        </w:rPr>
        <w:t>CR</w:t>
      </w:r>
      <w:r w:rsidRPr="00D1702D">
        <w:rPr>
          <w:rFonts w:cs="Calibri"/>
          <w:color w:val="000000"/>
          <w:lang w:eastAsia="fr-FR"/>
        </w:rPr>
        <w:t xml:space="preserve">FIR </w:t>
      </w:r>
      <w:r>
        <w:rPr>
          <w:rFonts w:cs="Calibri"/>
          <w:color w:val="000000"/>
          <w:lang w:eastAsia="fr-FR"/>
        </w:rPr>
        <w:t>ș</w:t>
      </w:r>
      <w:r w:rsidRPr="00D1702D">
        <w:rPr>
          <w:rFonts w:cs="Calibri"/>
          <w:color w:val="000000"/>
          <w:lang w:eastAsia="fr-FR"/>
        </w:rPr>
        <w:t>i care devine parte integrantă la Acordul – cadru de finan</w:t>
      </w:r>
      <w:r>
        <w:rPr>
          <w:rFonts w:cs="Calibri"/>
          <w:color w:val="000000"/>
          <w:lang w:eastAsia="fr-FR"/>
        </w:rPr>
        <w:t>ț</w:t>
      </w:r>
      <w:r w:rsidRPr="00D1702D">
        <w:rPr>
          <w:rFonts w:cs="Calibri"/>
          <w:color w:val="000000"/>
          <w:lang w:eastAsia="fr-FR"/>
        </w:rPr>
        <w:t>are.</w:t>
      </w:r>
      <w:r w:rsidRPr="00D1702D">
        <w:rPr>
          <w:rFonts w:cs="Calibri"/>
          <w:color w:val="000000"/>
        </w:rPr>
        <w:t xml:space="preserve"> Beneficiarul </w:t>
      </w:r>
      <w:r w:rsidRPr="00D1702D">
        <w:rPr>
          <w:rFonts w:cs="Calibri"/>
          <w:color w:val="000000"/>
          <w:lang w:eastAsia="fr-FR"/>
        </w:rPr>
        <w:t>va semna de luare la cuno</w:t>
      </w:r>
      <w:r>
        <w:rPr>
          <w:rFonts w:cs="Calibri"/>
          <w:color w:val="000000"/>
          <w:lang w:eastAsia="fr-FR"/>
        </w:rPr>
        <w:t>ș</w:t>
      </w:r>
      <w:r w:rsidRPr="00D1702D">
        <w:rPr>
          <w:rFonts w:cs="Calibri"/>
          <w:color w:val="000000"/>
          <w:lang w:eastAsia="fr-FR"/>
        </w:rPr>
        <w:t>tin</w:t>
      </w:r>
      <w:r>
        <w:rPr>
          <w:rFonts w:cs="Calibri"/>
          <w:color w:val="000000"/>
          <w:lang w:eastAsia="fr-FR"/>
        </w:rPr>
        <w:t>ț</w:t>
      </w:r>
      <w:r w:rsidRPr="00D1702D">
        <w:rPr>
          <w:rFonts w:cs="Calibri"/>
          <w:color w:val="000000"/>
          <w:lang w:eastAsia="fr-FR"/>
        </w:rPr>
        <w:t>ă</w:t>
      </w:r>
      <w:r>
        <w:rPr>
          <w:rFonts w:cs="Calibri"/>
          <w:color w:val="000000"/>
          <w:lang w:eastAsia="fr-FR"/>
        </w:rPr>
        <w:t xml:space="preserve"> cu semnătură electronică</w:t>
      </w:r>
      <w:r w:rsidRPr="00D1702D">
        <w:rPr>
          <w:rFonts w:cs="Calibri"/>
          <w:color w:val="000000"/>
          <w:lang w:eastAsia="fr-FR"/>
        </w:rPr>
        <w:t>.</w:t>
      </w:r>
    </w:p>
    <w:p w14:paraId="2EB96E92" w14:textId="77777777" w:rsidR="00C20B58" w:rsidRPr="00D1702D" w:rsidRDefault="00C20B58" w:rsidP="00C20B58">
      <w:pPr>
        <w:jc w:val="both"/>
        <w:rPr>
          <w:rFonts w:cs="Calibri"/>
          <w:color w:val="000000"/>
          <w:lang w:eastAsia="fr-FR"/>
        </w:rPr>
      </w:pPr>
      <w:r w:rsidRPr="00D1702D">
        <w:rPr>
          <w:rFonts w:cs="Calibri"/>
          <w:b/>
          <w:color w:val="000000"/>
          <w:lang w:eastAsia="fr-FR"/>
        </w:rPr>
        <w:t>Modificarea Acordului – cadru de finan</w:t>
      </w:r>
      <w:r>
        <w:rPr>
          <w:rFonts w:cs="Calibri"/>
          <w:b/>
          <w:color w:val="000000"/>
          <w:lang w:eastAsia="fr-FR"/>
        </w:rPr>
        <w:t>ț</w:t>
      </w:r>
      <w:r w:rsidRPr="00D1702D">
        <w:rPr>
          <w:rFonts w:cs="Calibri"/>
          <w:b/>
          <w:color w:val="000000"/>
          <w:lang w:eastAsia="fr-FR"/>
        </w:rPr>
        <w:t>are prin Notificare privind modificarea Acordului – cadru de finan</w:t>
      </w:r>
      <w:r>
        <w:rPr>
          <w:rFonts w:cs="Calibri"/>
          <w:b/>
          <w:color w:val="000000"/>
          <w:lang w:eastAsia="fr-FR"/>
        </w:rPr>
        <w:t>ț</w:t>
      </w:r>
      <w:r w:rsidRPr="00D1702D">
        <w:rPr>
          <w:rFonts w:cs="Calibri"/>
          <w:b/>
          <w:color w:val="000000"/>
          <w:lang w:eastAsia="fr-FR"/>
        </w:rPr>
        <w:t>are/ Contractului de finan</w:t>
      </w:r>
      <w:r>
        <w:rPr>
          <w:rFonts w:cs="Calibri"/>
          <w:b/>
          <w:color w:val="000000"/>
          <w:lang w:eastAsia="fr-FR"/>
        </w:rPr>
        <w:t>ț</w:t>
      </w:r>
      <w:r w:rsidRPr="00D1702D">
        <w:rPr>
          <w:rFonts w:cs="Calibri"/>
          <w:b/>
          <w:color w:val="000000"/>
          <w:lang w:eastAsia="fr-FR"/>
        </w:rPr>
        <w:t>are (formular C3.3.10L)</w:t>
      </w:r>
      <w:r w:rsidRPr="00D1702D">
        <w:rPr>
          <w:rFonts w:cs="Calibri"/>
          <w:color w:val="000000"/>
          <w:lang w:eastAsia="fr-FR"/>
        </w:rPr>
        <w:t xml:space="preserve"> se realizează de către CRFIR în următoarele situa</w:t>
      </w:r>
      <w:r>
        <w:rPr>
          <w:rFonts w:cs="Calibri"/>
          <w:color w:val="000000"/>
          <w:lang w:eastAsia="fr-FR"/>
        </w:rPr>
        <w:t>ț</w:t>
      </w:r>
      <w:r w:rsidRPr="00D1702D">
        <w:rPr>
          <w:rFonts w:cs="Calibri"/>
          <w:color w:val="000000"/>
          <w:lang w:eastAsia="fr-FR"/>
        </w:rPr>
        <w:t>ii:</w:t>
      </w:r>
    </w:p>
    <w:p w14:paraId="1AD39023" w14:textId="77777777" w:rsidR="00C20B58" w:rsidRPr="00D1702D" w:rsidRDefault="00C20B58" w:rsidP="00C20B58">
      <w:pPr>
        <w:numPr>
          <w:ilvl w:val="0"/>
          <w:numId w:val="17"/>
        </w:numPr>
        <w:spacing w:after="0" w:line="240" w:lineRule="auto"/>
        <w:contextualSpacing/>
        <w:jc w:val="both"/>
        <w:rPr>
          <w:rFonts w:cs="Calibri"/>
          <w:color w:val="000000"/>
          <w:lang w:eastAsia="fr-FR"/>
        </w:rPr>
      </w:pPr>
      <w:r w:rsidRPr="00D1702D">
        <w:rPr>
          <w:rFonts w:cs="Calibri"/>
          <w:color w:val="000000"/>
          <w:lang w:eastAsia="fr-FR"/>
        </w:rPr>
        <w:t>Modificări ale legisla</w:t>
      </w:r>
      <w:r>
        <w:rPr>
          <w:rFonts w:cs="Calibri"/>
          <w:color w:val="000000"/>
          <w:lang w:eastAsia="fr-FR"/>
        </w:rPr>
        <w:t>ț</w:t>
      </w:r>
      <w:r w:rsidRPr="00D1702D">
        <w:rPr>
          <w:rFonts w:cs="Calibri"/>
          <w:color w:val="000000"/>
          <w:lang w:eastAsia="fr-FR"/>
        </w:rPr>
        <w:t>iei aplicabile (inclusiv modificări de P</w:t>
      </w:r>
      <w:r>
        <w:rPr>
          <w:rFonts w:cs="Calibri"/>
          <w:color w:val="000000"/>
          <w:lang w:eastAsia="fr-FR"/>
        </w:rPr>
        <w:t>S PAC</w:t>
      </w:r>
      <w:r w:rsidRPr="00D1702D">
        <w:rPr>
          <w:rFonts w:cs="Calibri"/>
          <w:color w:val="000000"/>
          <w:lang w:eastAsia="fr-FR"/>
        </w:rPr>
        <w:t>)/corelări cu legisla</w:t>
      </w:r>
      <w:r>
        <w:rPr>
          <w:rFonts w:cs="Calibri"/>
          <w:color w:val="000000"/>
          <w:lang w:eastAsia="fr-FR"/>
        </w:rPr>
        <w:t>ț</w:t>
      </w:r>
      <w:r w:rsidRPr="00D1702D">
        <w:rPr>
          <w:rFonts w:cs="Calibri"/>
          <w:color w:val="000000"/>
          <w:lang w:eastAsia="fr-FR"/>
        </w:rPr>
        <w:t>ia relevantă (inclusiv recomandări ale misiunilor de audit)/simplificări care au impact asupra prevederilor Acordului – cadru de finan</w:t>
      </w:r>
      <w:r>
        <w:rPr>
          <w:rFonts w:cs="Calibri"/>
          <w:color w:val="000000"/>
          <w:lang w:eastAsia="fr-FR"/>
        </w:rPr>
        <w:t>ț</w:t>
      </w:r>
      <w:r w:rsidRPr="00D1702D">
        <w:rPr>
          <w:rFonts w:cs="Calibri"/>
          <w:color w:val="000000"/>
          <w:lang w:eastAsia="fr-FR"/>
        </w:rPr>
        <w:t>are;</w:t>
      </w:r>
    </w:p>
    <w:p w14:paraId="414D51ED" w14:textId="77777777" w:rsidR="00C20B58" w:rsidRPr="00D1702D" w:rsidRDefault="00C20B58" w:rsidP="00C20B58">
      <w:pPr>
        <w:numPr>
          <w:ilvl w:val="0"/>
          <w:numId w:val="17"/>
        </w:numPr>
        <w:spacing w:after="0" w:line="240" w:lineRule="auto"/>
        <w:contextualSpacing/>
        <w:jc w:val="both"/>
        <w:rPr>
          <w:rFonts w:cs="Calibri"/>
          <w:color w:val="000000"/>
          <w:lang w:eastAsia="fr-FR"/>
        </w:rPr>
      </w:pPr>
      <w:r w:rsidRPr="00D1702D">
        <w:rPr>
          <w:rFonts w:cs="Calibri"/>
          <w:color w:val="000000"/>
          <w:lang w:eastAsia="fr-FR"/>
        </w:rPr>
        <w:t>Modificări sau corelări procedurale, inclusiv actualizarea anexelor/prevederilor generale ale Acordului – cadru de finan</w:t>
      </w:r>
      <w:r>
        <w:rPr>
          <w:rFonts w:cs="Calibri"/>
          <w:color w:val="000000"/>
          <w:lang w:eastAsia="fr-FR"/>
        </w:rPr>
        <w:t>ț</w:t>
      </w:r>
      <w:r w:rsidRPr="00D1702D">
        <w:rPr>
          <w:rFonts w:cs="Calibri"/>
          <w:color w:val="000000"/>
          <w:lang w:eastAsia="fr-FR"/>
        </w:rPr>
        <w:t>are.</w:t>
      </w:r>
    </w:p>
    <w:p w14:paraId="4E4CC850"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Beneficiarul are obliga</w:t>
      </w:r>
      <w:r>
        <w:rPr>
          <w:rFonts w:cs="Calibri"/>
          <w:color w:val="000000"/>
          <w:lang w:eastAsia="fr-FR"/>
        </w:rPr>
        <w:t>ț</w:t>
      </w:r>
      <w:r w:rsidRPr="00D1702D">
        <w:rPr>
          <w:rFonts w:cs="Calibri"/>
          <w:color w:val="000000"/>
          <w:lang w:eastAsia="fr-FR"/>
        </w:rPr>
        <w:t xml:space="preserve">ia de se conforma modificărilor comunicate de CRFIR, </w:t>
      </w:r>
      <w:bookmarkStart w:id="509" w:name="_Hlk168861975"/>
      <w:r w:rsidRPr="00D1702D">
        <w:rPr>
          <w:rFonts w:cs="Calibri"/>
          <w:color w:val="000000"/>
          <w:lang w:eastAsia="fr-FR"/>
        </w:rPr>
        <w:t xml:space="preserve">data intrării în vigoare a modificărilor fiind data </w:t>
      </w:r>
      <w:r>
        <w:rPr>
          <w:rFonts w:cs="Calibri"/>
          <w:color w:val="000000"/>
          <w:lang w:eastAsia="fr-FR"/>
        </w:rPr>
        <w:t>încărcării în platformă a Notificării (C3.3.10L) de către CRFIR</w:t>
      </w:r>
      <w:bookmarkEnd w:id="509"/>
      <w:r>
        <w:rPr>
          <w:rFonts w:cs="Calibri"/>
          <w:color w:val="000000"/>
          <w:lang w:eastAsia="fr-FR"/>
        </w:rPr>
        <w:t>.</w:t>
      </w:r>
    </w:p>
    <w:p w14:paraId="72AD8F62" w14:textId="77777777" w:rsidR="00C20B58" w:rsidRDefault="00C20B58" w:rsidP="00C20B58">
      <w:pPr>
        <w:spacing w:before="120" w:after="120"/>
        <w:jc w:val="both"/>
        <w:rPr>
          <w:rFonts w:cs="Calibri"/>
          <w:color w:val="000000"/>
          <w:lang w:eastAsia="fr-FR"/>
        </w:rPr>
      </w:pPr>
    </w:p>
    <w:p w14:paraId="07629924" w14:textId="77777777" w:rsidR="00C20B58" w:rsidRPr="00D1702D" w:rsidRDefault="00C20B58" w:rsidP="00C20B58">
      <w:pPr>
        <w:pStyle w:val="NoSpacing"/>
        <w:pBdr>
          <w:top w:val="single" w:sz="4" w:space="1" w:color="auto"/>
        </w:pBdr>
        <w:jc w:val="both"/>
        <w:outlineLvl w:val="0"/>
        <w:rPr>
          <w:b/>
          <w:lang w:val="ro-RO"/>
        </w:rPr>
      </w:pPr>
      <w:bookmarkStart w:id="510" w:name="_Toc174451362"/>
      <w:bookmarkStart w:id="511" w:name="_Toc174453232"/>
      <w:bookmarkStart w:id="512" w:name="_Toc181611020"/>
      <w:r w:rsidRPr="00D1702D">
        <w:rPr>
          <w:b/>
          <w:lang w:val="ro-RO"/>
        </w:rPr>
        <w:t>3.</w:t>
      </w:r>
      <w:r>
        <w:rPr>
          <w:b/>
          <w:lang w:val="ro-RO"/>
        </w:rPr>
        <w:t>3</w:t>
      </w:r>
      <w:r w:rsidRPr="00D1702D">
        <w:rPr>
          <w:b/>
          <w:lang w:val="ro-RO"/>
        </w:rPr>
        <w:t>.2 MODIFICAREA CONTRACTELOR DE FINAN</w:t>
      </w:r>
      <w:r>
        <w:rPr>
          <w:b/>
          <w:lang w:val="ro-RO"/>
        </w:rPr>
        <w:t>Ț</w:t>
      </w:r>
      <w:r w:rsidRPr="00D1702D">
        <w:rPr>
          <w:b/>
          <w:lang w:val="ro-RO"/>
        </w:rPr>
        <w:t>ARE</w:t>
      </w:r>
      <w:bookmarkEnd w:id="510"/>
      <w:bookmarkEnd w:id="511"/>
      <w:bookmarkEnd w:id="512"/>
    </w:p>
    <w:p w14:paraId="6C99BB57"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Contractul de finan</w:t>
      </w:r>
      <w:r>
        <w:rPr>
          <w:rFonts w:cs="Calibri"/>
          <w:color w:val="000000"/>
          <w:lang w:eastAsia="fr-FR"/>
        </w:rPr>
        <w:t>ț</w:t>
      </w:r>
      <w:r w:rsidRPr="00D1702D">
        <w:rPr>
          <w:rFonts w:cs="Calibri"/>
          <w:color w:val="000000"/>
          <w:lang w:eastAsia="fr-FR"/>
        </w:rPr>
        <w:t xml:space="preserve">are, semnat de Autoritatea Contractantă </w:t>
      </w:r>
      <w:r>
        <w:rPr>
          <w:rFonts w:cs="Calibri"/>
          <w:color w:val="000000"/>
          <w:lang w:eastAsia="fr-FR"/>
        </w:rPr>
        <w:t>ș</w:t>
      </w:r>
      <w:r w:rsidRPr="00D1702D">
        <w:rPr>
          <w:rFonts w:cs="Calibri"/>
          <w:color w:val="000000"/>
          <w:lang w:eastAsia="fr-FR"/>
        </w:rPr>
        <w:t>i de către beneficiar, poate fi modificat în conformitate cu dispozi</w:t>
      </w:r>
      <w:r>
        <w:rPr>
          <w:rFonts w:cs="Calibri"/>
          <w:color w:val="000000"/>
          <w:lang w:eastAsia="fr-FR"/>
        </w:rPr>
        <w:t>ț</w:t>
      </w:r>
      <w:r w:rsidRPr="00D1702D">
        <w:rPr>
          <w:rFonts w:cs="Calibri"/>
          <w:color w:val="000000"/>
          <w:lang w:eastAsia="fr-FR"/>
        </w:rPr>
        <w:t xml:space="preserve">iile </w:t>
      </w:r>
      <w:r w:rsidRPr="007374BB">
        <w:rPr>
          <w:rFonts w:cs="Calibri"/>
          <w:color w:val="000000"/>
          <w:lang w:eastAsia="fr-FR"/>
        </w:rPr>
        <w:t>Anex</w:t>
      </w:r>
      <w:r>
        <w:rPr>
          <w:rFonts w:cs="Calibri"/>
          <w:color w:val="000000"/>
          <w:lang w:eastAsia="fr-FR"/>
        </w:rPr>
        <w:t>ei</w:t>
      </w:r>
      <w:r w:rsidRPr="007374BB">
        <w:rPr>
          <w:rFonts w:cs="Calibri"/>
          <w:color w:val="000000"/>
          <w:lang w:eastAsia="fr-FR"/>
        </w:rPr>
        <w:t xml:space="preserve"> I – Prevederi generale</w:t>
      </w:r>
      <w:r w:rsidRPr="00D1702D">
        <w:rPr>
          <w:rFonts w:cs="Calibri"/>
          <w:color w:val="000000"/>
          <w:lang w:eastAsia="fr-FR"/>
        </w:rPr>
        <w:t>.</w:t>
      </w:r>
    </w:p>
    <w:p w14:paraId="60B4DA76" w14:textId="77777777" w:rsidR="00C20B58" w:rsidRPr="00D1702D" w:rsidRDefault="00C20B58" w:rsidP="00C20B58">
      <w:pPr>
        <w:jc w:val="both"/>
        <w:rPr>
          <w:rFonts w:cs="Calibri"/>
          <w:color w:val="000000"/>
          <w:lang w:eastAsia="fr-FR"/>
        </w:rPr>
      </w:pPr>
      <w:r w:rsidRPr="00D1702D">
        <w:rPr>
          <w:rFonts w:cs="Calibri"/>
          <w:color w:val="000000"/>
          <w:lang w:eastAsia="fr-FR"/>
        </w:rPr>
        <w:t>Modificările Contractului de finan</w:t>
      </w:r>
      <w:r>
        <w:rPr>
          <w:rFonts w:cs="Calibri"/>
          <w:color w:val="000000"/>
          <w:lang w:eastAsia="fr-FR"/>
        </w:rPr>
        <w:t>ț</w:t>
      </w:r>
      <w:r w:rsidRPr="00D1702D">
        <w:rPr>
          <w:rFonts w:cs="Calibri"/>
          <w:color w:val="000000"/>
          <w:lang w:eastAsia="fr-FR"/>
        </w:rPr>
        <w:t>are (C1.1L) se pot realiza prin:</w:t>
      </w:r>
    </w:p>
    <w:p w14:paraId="152DC367" w14:textId="77777777" w:rsidR="00C20B58" w:rsidRPr="00D1702D" w:rsidRDefault="00C20B58" w:rsidP="00C20B58">
      <w:pPr>
        <w:numPr>
          <w:ilvl w:val="0"/>
          <w:numId w:val="16"/>
        </w:numPr>
        <w:spacing w:after="0" w:line="240" w:lineRule="auto"/>
        <w:contextualSpacing/>
        <w:jc w:val="both"/>
        <w:rPr>
          <w:rFonts w:cs="Calibri"/>
          <w:color w:val="000000"/>
          <w:lang w:eastAsia="fr-FR"/>
        </w:rPr>
      </w:pPr>
      <w:r w:rsidRPr="00D1702D">
        <w:rPr>
          <w:rFonts w:cs="Calibri"/>
          <w:color w:val="000000"/>
          <w:lang w:eastAsia="fr-FR"/>
        </w:rPr>
        <w:t>Act adi</w:t>
      </w:r>
      <w:r>
        <w:rPr>
          <w:rFonts w:cs="Calibri"/>
          <w:color w:val="000000"/>
          <w:lang w:eastAsia="fr-FR"/>
        </w:rPr>
        <w:t>ț</w:t>
      </w:r>
      <w:r w:rsidRPr="00D1702D">
        <w:rPr>
          <w:rFonts w:cs="Calibri"/>
          <w:color w:val="000000"/>
          <w:lang w:eastAsia="fr-FR"/>
        </w:rPr>
        <w:t>ional (formular C3.3.4L) – aprobat la nivelul CRFIR;</w:t>
      </w:r>
    </w:p>
    <w:p w14:paraId="17ADF46D" w14:textId="77777777" w:rsidR="00C20B58" w:rsidRPr="00D1702D" w:rsidRDefault="00C20B58" w:rsidP="00C20B58">
      <w:pPr>
        <w:numPr>
          <w:ilvl w:val="0"/>
          <w:numId w:val="16"/>
        </w:numPr>
        <w:spacing w:after="0" w:line="240" w:lineRule="auto"/>
        <w:contextualSpacing/>
        <w:jc w:val="both"/>
        <w:rPr>
          <w:rFonts w:cs="Calibri"/>
          <w:color w:val="000000"/>
          <w:lang w:eastAsia="fr-FR"/>
        </w:rPr>
      </w:pPr>
      <w:r w:rsidRPr="00D1702D">
        <w:rPr>
          <w:rFonts w:cs="Calibri"/>
          <w:color w:val="000000"/>
          <w:lang w:eastAsia="fr-FR"/>
        </w:rPr>
        <w:t>Notă de aprobare/neaprobare privind modificarea Contractului de finan</w:t>
      </w:r>
      <w:r>
        <w:rPr>
          <w:rFonts w:cs="Calibri"/>
          <w:color w:val="000000"/>
          <w:lang w:eastAsia="fr-FR"/>
        </w:rPr>
        <w:t>ț</w:t>
      </w:r>
      <w:r w:rsidRPr="00D1702D">
        <w:rPr>
          <w:rFonts w:cs="Calibri"/>
          <w:color w:val="000000"/>
          <w:lang w:eastAsia="fr-FR"/>
        </w:rPr>
        <w:t xml:space="preserve">are (formular C3.2.2L) – încheiată la nivelul </w:t>
      </w:r>
      <w:r>
        <w:rPr>
          <w:rFonts w:cs="Calibri"/>
          <w:color w:val="000000"/>
          <w:lang w:eastAsia="fr-FR"/>
        </w:rPr>
        <w:t>CR</w:t>
      </w:r>
      <w:r w:rsidRPr="00D1702D">
        <w:rPr>
          <w:rFonts w:cs="Calibri"/>
          <w:color w:val="000000"/>
          <w:lang w:eastAsia="fr-FR"/>
        </w:rPr>
        <w:t>FIR;</w:t>
      </w:r>
    </w:p>
    <w:p w14:paraId="0786C14F" w14:textId="77777777" w:rsidR="00C20B58" w:rsidRPr="00D1702D" w:rsidRDefault="00C20B58" w:rsidP="00C20B58">
      <w:pPr>
        <w:numPr>
          <w:ilvl w:val="0"/>
          <w:numId w:val="16"/>
        </w:numPr>
        <w:spacing w:after="0" w:line="240" w:lineRule="auto"/>
        <w:contextualSpacing/>
        <w:jc w:val="both"/>
        <w:rPr>
          <w:rFonts w:cs="Calibri"/>
          <w:color w:val="000000"/>
          <w:lang w:eastAsia="fr-FR"/>
        </w:rPr>
      </w:pPr>
      <w:r w:rsidRPr="00D1702D">
        <w:rPr>
          <w:rFonts w:cs="Calibri"/>
          <w:color w:val="000000"/>
          <w:lang w:eastAsia="fr-FR"/>
        </w:rPr>
        <w:lastRenderedPageBreak/>
        <w:t>Notificare privind modificarea Acordului – cadru de finan</w:t>
      </w:r>
      <w:r>
        <w:rPr>
          <w:rFonts w:cs="Calibri"/>
          <w:color w:val="000000"/>
          <w:lang w:eastAsia="fr-FR"/>
        </w:rPr>
        <w:t>ț</w:t>
      </w:r>
      <w:r w:rsidRPr="00D1702D">
        <w:rPr>
          <w:rFonts w:cs="Calibri"/>
          <w:color w:val="000000"/>
          <w:lang w:eastAsia="fr-FR"/>
        </w:rPr>
        <w:t>are/Contractului de finan</w:t>
      </w:r>
      <w:r>
        <w:rPr>
          <w:rFonts w:cs="Calibri"/>
          <w:color w:val="000000"/>
          <w:lang w:eastAsia="fr-FR"/>
        </w:rPr>
        <w:t>ț</w:t>
      </w:r>
      <w:r w:rsidRPr="00D1702D">
        <w:rPr>
          <w:rFonts w:cs="Calibri"/>
          <w:color w:val="000000"/>
          <w:lang w:eastAsia="fr-FR"/>
        </w:rPr>
        <w:t xml:space="preserve">are (formular C3.3.10L) – elaborată </w:t>
      </w:r>
      <w:r>
        <w:rPr>
          <w:rFonts w:cs="Calibri"/>
          <w:color w:val="000000"/>
          <w:lang w:eastAsia="fr-FR"/>
        </w:rPr>
        <w:t>ș</w:t>
      </w:r>
      <w:r w:rsidRPr="00D1702D">
        <w:rPr>
          <w:rFonts w:cs="Calibri"/>
          <w:color w:val="000000"/>
          <w:lang w:eastAsia="fr-FR"/>
        </w:rPr>
        <w:t>i transmisă de către CRFIR.</w:t>
      </w:r>
    </w:p>
    <w:p w14:paraId="57B2A0A8" w14:textId="77777777" w:rsidR="00C20B58" w:rsidRPr="00D1702D" w:rsidRDefault="00C20B58" w:rsidP="00C20B58">
      <w:pPr>
        <w:ind w:left="720"/>
        <w:contextualSpacing/>
        <w:jc w:val="both"/>
        <w:rPr>
          <w:rFonts w:cs="Calibri"/>
          <w:color w:val="000000"/>
          <w:lang w:eastAsia="fr-FR"/>
        </w:rPr>
      </w:pPr>
    </w:p>
    <w:p w14:paraId="7ACA2645" w14:textId="77777777" w:rsidR="00C20B58" w:rsidRPr="00D1702D" w:rsidRDefault="00C20B58" w:rsidP="00C20B58">
      <w:pPr>
        <w:jc w:val="both"/>
        <w:rPr>
          <w:rFonts w:cs="Calibri"/>
          <w:color w:val="000000"/>
          <w:lang w:eastAsia="fr-FR"/>
        </w:rPr>
      </w:pPr>
      <w:r w:rsidRPr="00D1702D">
        <w:rPr>
          <w:rFonts w:cs="Calibri"/>
          <w:b/>
          <w:color w:val="000000"/>
          <w:lang w:eastAsia="fr-FR"/>
        </w:rPr>
        <w:t>Actele Adi</w:t>
      </w:r>
      <w:r>
        <w:rPr>
          <w:rFonts w:cs="Calibri"/>
          <w:b/>
          <w:color w:val="000000"/>
          <w:lang w:eastAsia="fr-FR"/>
        </w:rPr>
        <w:t>ț</w:t>
      </w:r>
      <w:r w:rsidRPr="00D1702D">
        <w:rPr>
          <w:rFonts w:cs="Calibri"/>
          <w:b/>
          <w:color w:val="000000"/>
          <w:lang w:eastAsia="fr-FR"/>
        </w:rPr>
        <w:t>ionale</w:t>
      </w:r>
      <w:r w:rsidRPr="00D1702D">
        <w:rPr>
          <w:rFonts w:cs="Calibri"/>
          <w:color w:val="000000"/>
          <w:lang w:eastAsia="fr-FR"/>
        </w:rPr>
        <w:t xml:space="preserve"> se întocmesc la nivelul CRFIR </w:t>
      </w:r>
      <w:r>
        <w:rPr>
          <w:rFonts w:cs="Calibri"/>
          <w:color w:val="000000"/>
          <w:lang w:eastAsia="fr-FR"/>
        </w:rPr>
        <w:t>ș</w:t>
      </w:r>
      <w:r w:rsidRPr="00D1702D">
        <w:rPr>
          <w:rFonts w:cs="Calibri"/>
          <w:color w:val="000000"/>
          <w:lang w:eastAsia="fr-FR"/>
        </w:rPr>
        <w:t>i se aprobă de către Directorul General Adjunct CRFIR.</w:t>
      </w:r>
    </w:p>
    <w:p w14:paraId="382B0BB8" w14:textId="77777777" w:rsidR="00C20B58" w:rsidRPr="00D1702D" w:rsidRDefault="00C20B58" w:rsidP="00C20B58">
      <w:pPr>
        <w:jc w:val="both"/>
        <w:rPr>
          <w:rFonts w:cs="Calibri"/>
          <w:color w:val="000000"/>
          <w:lang w:eastAsia="fr-FR"/>
        </w:rPr>
      </w:pPr>
      <w:r w:rsidRPr="00D1702D">
        <w:rPr>
          <w:rFonts w:cs="Calibri"/>
          <w:b/>
          <w:color w:val="000000"/>
          <w:lang w:eastAsia="fr-FR"/>
        </w:rPr>
        <w:t>Cazurile care fac obiectul modificării Contractului de finan</w:t>
      </w:r>
      <w:r>
        <w:rPr>
          <w:rFonts w:cs="Calibri"/>
          <w:b/>
          <w:color w:val="000000"/>
          <w:lang w:eastAsia="fr-FR"/>
        </w:rPr>
        <w:t>ț</w:t>
      </w:r>
      <w:r w:rsidRPr="00D1702D">
        <w:rPr>
          <w:rFonts w:cs="Calibri"/>
          <w:b/>
          <w:color w:val="000000"/>
          <w:lang w:eastAsia="fr-FR"/>
        </w:rPr>
        <w:t>are (C1.1L) prin Act adi</w:t>
      </w:r>
      <w:r>
        <w:rPr>
          <w:rFonts w:cs="Calibri"/>
          <w:b/>
          <w:color w:val="000000"/>
          <w:lang w:eastAsia="fr-FR"/>
        </w:rPr>
        <w:t>ț</w:t>
      </w:r>
      <w:r w:rsidRPr="00D1702D">
        <w:rPr>
          <w:rFonts w:cs="Calibri"/>
          <w:b/>
          <w:color w:val="000000"/>
          <w:lang w:eastAsia="fr-FR"/>
        </w:rPr>
        <w:t>ional sunt următoarele</w:t>
      </w:r>
      <w:r w:rsidRPr="00D1702D">
        <w:rPr>
          <w:rFonts w:cs="Calibri"/>
          <w:color w:val="000000"/>
          <w:lang w:eastAsia="fr-FR"/>
        </w:rPr>
        <w:t>:</w:t>
      </w:r>
    </w:p>
    <w:p w14:paraId="666D65FC" w14:textId="77777777" w:rsidR="00C20B58" w:rsidRPr="00D1702D" w:rsidRDefault="00C20B58" w:rsidP="00C20B58">
      <w:pPr>
        <w:pStyle w:val="ListParagraph"/>
        <w:numPr>
          <w:ilvl w:val="0"/>
          <w:numId w:val="19"/>
        </w:numPr>
        <w:spacing w:after="0" w:line="240" w:lineRule="auto"/>
        <w:jc w:val="both"/>
        <w:rPr>
          <w:rFonts w:cs="Calibri"/>
          <w:color w:val="000000"/>
          <w:lang w:eastAsia="fr-FR"/>
        </w:rPr>
      </w:pPr>
      <w:r w:rsidRPr="00D1702D">
        <w:rPr>
          <w:rFonts w:cs="Calibri"/>
          <w:color w:val="000000"/>
          <w:lang w:eastAsia="fr-FR"/>
        </w:rPr>
        <w:t>Modificarea valorii totale a Contractului de finan</w:t>
      </w:r>
      <w:r>
        <w:rPr>
          <w:rFonts w:cs="Calibri"/>
          <w:color w:val="000000"/>
          <w:lang w:eastAsia="fr-FR"/>
        </w:rPr>
        <w:t>ț</w:t>
      </w:r>
      <w:r w:rsidRPr="00D1702D">
        <w:rPr>
          <w:rFonts w:cs="Calibri"/>
          <w:color w:val="000000"/>
          <w:lang w:eastAsia="fr-FR"/>
        </w:rPr>
        <w:t>are, conform Anexei I din Acordul Cadru;</w:t>
      </w:r>
    </w:p>
    <w:p w14:paraId="0DEE7414" w14:textId="77777777" w:rsidR="00C20B58" w:rsidRPr="00D1702D" w:rsidRDefault="00C20B58" w:rsidP="00C20B58">
      <w:pPr>
        <w:numPr>
          <w:ilvl w:val="0"/>
          <w:numId w:val="19"/>
        </w:numPr>
        <w:spacing w:after="0" w:line="240" w:lineRule="auto"/>
        <w:contextualSpacing/>
        <w:jc w:val="both"/>
        <w:rPr>
          <w:rFonts w:cs="Calibri"/>
          <w:color w:val="000000"/>
          <w:lang w:eastAsia="fr-FR"/>
        </w:rPr>
      </w:pPr>
      <w:r w:rsidRPr="00D1702D">
        <w:rPr>
          <w:rFonts w:cs="Calibri"/>
          <w:color w:val="000000"/>
          <w:lang w:eastAsia="fr-FR"/>
        </w:rPr>
        <w:t>Rectificarea bugetului prin dezangajare din valoarea eligibilă nerambursabilă în urma efectuării de modificări financiare:</w:t>
      </w:r>
    </w:p>
    <w:p w14:paraId="0FE7DC97" w14:textId="77777777" w:rsidR="00C20B58" w:rsidRPr="00D1702D" w:rsidRDefault="00C20B58" w:rsidP="00C20B58">
      <w:pPr>
        <w:numPr>
          <w:ilvl w:val="0"/>
          <w:numId w:val="18"/>
        </w:numPr>
        <w:spacing w:after="0" w:line="240" w:lineRule="auto"/>
        <w:ind w:left="1134"/>
        <w:contextualSpacing/>
        <w:jc w:val="both"/>
        <w:rPr>
          <w:rFonts w:cs="Calibri"/>
          <w:color w:val="000000"/>
          <w:lang w:eastAsia="fr-FR"/>
        </w:rPr>
      </w:pPr>
      <w:r w:rsidRPr="00D1702D">
        <w:rPr>
          <w:rFonts w:cs="Calibri"/>
          <w:color w:val="000000"/>
          <w:lang w:eastAsia="fr-FR"/>
        </w:rPr>
        <w:t>pentru dezangajarea unor sume estimate a fi neutilizate înainte de finalizarea Contractului de finan</w:t>
      </w:r>
      <w:r>
        <w:rPr>
          <w:rFonts w:cs="Calibri"/>
          <w:color w:val="000000"/>
          <w:lang w:eastAsia="fr-FR"/>
        </w:rPr>
        <w:t>ț</w:t>
      </w:r>
      <w:r w:rsidRPr="00D1702D">
        <w:rPr>
          <w:rFonts w:cs="Calibri"/>
          <w:color w:val="000000"/>
          <w:lang w:eastAsia="fr-FR"/>
        </w:rPr>
        <w:t>are;</w:t>
      </w:r>
    </w:p>
    <w:p w14:paraId="4D063E9B" w14:textId="77777777" w:rsidR="00C20B58" w:rsidRPr="00D1702D" w:rsidRDefault="00C20B58" w:rsidP="00C20B58">
      <w:pPr>
        <w:numPr>
          <w:ilvl w:val="0"/>
          <w:numId w:val="18"/>
        </w:numPr>
        <w:spacing w:after="0" w:line="240" w:lineRule="auto"/>
        <w:ind w:left="1134"/>
        <w:contextualSpacing/>
        <w:jc w:val="both"/>
        <w:rPr>
          <w:rFonts w:cs="Calibri"/>
          <w:color w:val="000000"/>
          <w:lang w:eastAsia="fr-FR"/>
        </w:rPr>
      </w:pPr>
      <w:r w:rsidRPr="00D1702D">
        <w:rPr>
          <w:rFonts w:cs="Calibri"/>
          <w:color w:val="000000"/>
          <w:lang w:eastAsia="fr-FR"/>
        </w:rPr>
        <w:t xml:space="preserve">ca urmare a retragerii unor sume stabilite în urma evaluării implementării SDL, realizată de către AM – </w:t>
      </w:r>
      <w:r>
        <w:rPr>
          <w:rFonts w:cs="Calibri"/>
          <w:color w:val="000000"/>
          <w:lang w:eastAsia="fr-FR"/>
        </w:rPr>
        <w:t>PS</w:t>
      </w:r>
      <w:r w:rsidRPr="00D1702D">
        <w:rPr>
          <w:rFonts w:cs="Calibri"/>
          <w:color w:val="000000"/>
          <w:lang w:eastAsia="fr-FR"/>
        </w:rPr>
        <w:t xml:space="preserve">.  În cazul în care reducerea aplicată de către DGDR - AM </w:t>
      </w:r>
      <w:r>
        <w:rPr>
          <w:rFonts w:cs="Calibri"/>
          <w:color w:val="000000"/>
          <w:lang w:eastAsia="fr-FR"/>
        </w:rPr>
        <w:t>PS</w:t>
      </w:r>
      <w:r w:rsidRPr="00D1702D">
        <w:rPr>
          <w:rFonts w:cs="Calibri"/>
          <w:color w:val="000000"/>
          <w:lang w:eastAsia="fr-FR"/>
        </w:rPr>
        <w:t xml:space="preserve"> este mai mare decât suma disponibilă pentru Contract</w:t>
      </w:r>
      <w:r>
        <w:rPr>
          <w:rFonts w:cs="Calibri"/>
          <w:color w:val="000000"/>
          <w:lang w:eastAsia="fr-FR"/>
        </w:rPr>
        <w:t>ul</w:t>
      </w:r>
      <w:r w:rsidRPr="00D1702D">
        <w:rPr>
          <w:rFonts w:cs="Calibri"/>
          <w:color w:val="000000"/>
          <w:lang w:eastAsia="fr-FR"/>
        </w:rPr>
        <w:t xml:space="preserve"> ulterio</w:t>
      </w:r>
      <w:r>
        <w:rPr>
          <w:rFonts w:cs="Calibri"/>
          <w:color w:val="000000"/>
          <w:lang w:eastAsia="fr-FR"/>
        </w:rPr>
        <w:t>r</w:t>
      </w:r>
      <w:r w:rsidRPr="00D1702D">
        <w:rPr>
          <w:rFonts w:cs="Calibri"/>
          <w:color w:val="000000"/>
          <w:lang w:eastAsia="fr-FR"/>
        </w:rPr>
        <w:t xml:space="preserve">, se va recupera corespunzător </w:t>
      </w:r>
      <w:r>
        <w:rPr>
          <w:rFonts w:cs="Calibri"/>
          <w:color w:val="000000"/>
          <w:lang w:eastAsia="fr-FR"/>
        </w:rPr>
        <w:t>ș</w:t>
      </w:r>
      <w:r w:rsidRPr="00D1702D">
        <w:rPr>
          <w:rFonts w:cs="Calibri"/>
          <w:color w:val="000000"/>
          <w:lang w:eastAsia="fr-FR"/>
        </w:rPr>
        <w:t>i valoarea avansului acordat anterior, dacă acesta nu se mai încadrează în cuantumul de maximum 50% din valoarea Contractului de finan</w:t>
      </w:r>
      <w:r>
        <w:rPr>
          <w:rFonts w:cs="Calibri"/>
          <w:color w:val="000000"/>
          <w:lang w:eastAsia="fr-FR"/>
        </w:rPr>
        <w:t>ț</w:t>
      </w:r>
      <w:r w:rsidRPr="00D1702D">
        <w:rPr>
          <w:rFonts w:cs="Calibri"/>
          <w:color w:val="000000"/>
          <w:lang w:eastAsia="fr-FR"/>
        </w:rPr>
        <w:t>are;</w:t>
      </w:r>
    </w:p>
    <w:p w14:paraId="039CB187" w14:textId="77777777" w:rsidR="00C20B58" w:rsidRPr="004B1ADB" w:rsidRDefault="00C20B58" w:rsidP="00C20B58">
      <w:pPr>
        <w:numPr>
          <w:ilvl w:val="0"/>
          <w:numId w:val="18"/>
        </w:numPr>
        <w:spacing w:after="0" w:line="240" w:lineRule="auto"/>
        <w:ind w:left="1134"/>
        <w:contextualSpacing/>
        <w:jc w:val="both"/>
        <w:rPr>
          <w:rFonts w:cs="Calibri"/>
          <w:color w:val="000000"/>
          <w:lang w:eastAsia="fr-FR"/>
        </w:rPr>
      </w:pPr>
      <w:r w:rsidRPr="00D1702D">
        <w:rPr>
          <w:rFonts w:cs="Calibri"/>
          <w:color w:val="000000"/>
          <w:lang w:eastAsia="fr-FR"/>
        </w:rPr>
        <w:t>alte situa</w:t>
      </w:r>
      <w:r>
        <w:rPr>
          <w:rFonts w:cs="Calibri"/>
          <w:color w:val="000000"/>
          <w:lang w:eastAsia="fr-FR"/>
        </w:rPr>
        <w:t>ț</w:t>
      </w:r>
      <w:r w:rsidRPr="00D1702D">
        <w:rPr>
          <w:rFonts w:cs="Calibri"/>
          <w:color w:val="000000"/>
          <w:lang w:eastAsia="fr-FR"/>
        </w:rPr>
        <w:t>ii temeinic justificate care impun diminuarea bugetului Contractului de finan</w:t>
      </w:r>
      <w:r>
        <w:rPr>
          <w:rFonts w:cs="Calibri"/>
          <w:color w:val="000000"/>
          <w:lang w:eastAsia="fr-FR"/>
        </w:rPr>
        <w:t>ț</w:t>
      </w:r>
      <w:r w:rsidRPr="00D1702D">
        <w:rPr>
          <w:rFonts w:cs="Calibri"/>
          <w:color w:val="000000"/>
          <w:lang w:eastAsia="fr-FR"/>
        </w:rPr>
        <w:t>are</w:t>
      </w:r>
      <w:r>
        <w:rPr>
          <w:rFonts w:cs="Calibri"/>
          <w:color w:val="000000"/>
          <w:lang w:eastAsia="fr-FR"/>
        </w:rPr>
        <w:t xml:space="preserve"> (de ex. – </w:t>
      </w:r>
      <w:r w:rsidRPr="004B1ADB">
        <w:rPr>
          <w:rFonts w:cs="Calibri"/>
          <w:color w:val="000000"/>
          <w:lang w:eastAsia="fr-FR"/>
        </w:rPr>
        <w:t>în urma dezangajărilor aplicate fie în urma Neavizării sau Avizării parțiale trimestriale a activității GAL de către AM PS</w:t>
      </w:r>
      <w:del w:id="513" w:author="Author">
        <w:r w:rsidRPr="004B1ADB" w:rsidDel="005A58B9">
          <w:rPr>
            <w:rFonts w:cs="Calibri"/>
            <w:color w:val="000000"/>
            <w:lang w:eastAsia="fr-FR"/>
          </w:rPr>
          <w:delText>, fie prin aplicarea penalizării de 1% în cazul nerespectării Graficului de eșalonare a plăților</w:delText>
        </w:r>
      </w:del>
      <w:r>
        <w:rPr>
          <w:rFonts w:cs="Calibri"/>
          <w:color w:val="000000"/>
          <w:lang w:eastAsia="fr-FR"/>
        </w:rPr>
        <w:t>)</w:t>
      </w:r>
      <w:r w:rsidRPr="004B1ADB">
        <w:rPr>
          <w:rFonts w:cs="Calibri"/>
          <w:color w:val="000000"/>
          <w:lang w:eastAsia="fr-FR"/>
        </w:rPr>
        <w:t>.</w:t>
      </w:r>
    </w:p>
    <w:p w14:paraId="2D534D21" w14:textId="429AE5CC" w:rsidR="00C20B58" w:rsidRPr="00D1702D" w:rsidDel="00BC0AE0" w:rsidRDefault="00C20B58" w:rsidP="00C20B58">
      <w:pPr>
        <w:numPr>
          <w:ilvl w:val="0"/>
          <w:numId w:val="19"/>
        </w:numPr>
        <w:spacing w:after="0" w:line="240" w:lineRule="auto"/>
        <w:contextualSpacing/>
        <w:jc w:val="both"/>
        <w:rPr>
          <w:del w:id="514" w:author="Author"/>
          <w:rFonts w:cs="Calibri"/>
          <w:color w:val="000000"/>
          <w:lang w:eastAsia="fr-FR"/>
        </w:rPr>
      </w:pPr>
      <w:del w:id="515" w:author="Author">
        <w:r w:rsidRPr="00D1702D" w:rsidDel="00BC0AE0">
          <w:rPr>
            <w:rFonts w:cs="Calibri"/>
            <w:color w:val="000000"/>
            <w:lang w:eastAsia="fr-FR"/>
          </w:rPr>
          <w:delText>Prelungirea termenului de depunere a primei tran</w:delText>
        </w:r>
        <w:r w:rsidDel="00BC0AE0">
          <w:rPr>
            <w:rFonts w:cs="Calibri"/>
            <w:color w:val="000000"/>
            <w:lang w:eastAsia="fr-FR"/>
          </w:rPr>
          <w:delText>ș</w:delText>
        </w:r>
        <w:r w:rsidRPr="00D1702D" w:rsidDel="00BC0AE0">
          <w:rPr>
            <w:rFonts w:cs="Calibri"/>
            <w:color w:val="000000"/>
            <w:lang w:eastAsia="fr-FR"/>
          </w:rPr>
          <w:delText xml:space="preserve">e de plată </w:delText>
        </w:r>
        <w:r w:rsidDel="00BC0AE0">
          <w:rPr>
            <w:rFonts w:cs="Calibri"/>
            <w:color w:val="000000"/>
            <w:lang w:eastAsia="fr-FR"/>
          </w:rPr>
          <w:delText xml:space="preserve">eligibile </w:delText>
        </w:r>
        <w:r w:rsidRPr="00D1702D" w:rsidDel="00BC0AE0">
          <w:rPr>
            <w:rFonts w:cs="Calibri"/>
            <w:color w:val="000000"/>
            <w:lang w:eastAsia="fr-FR"/>
          </w:rPr>
          <w:delText>în cadrul Contractului de finan</w:delText>
        </w:r>
        <w:r w:rsidDel="00BC0AE0">
          <w:rPr>
            <w:rFonts w:cs="Calibri"/>
            <w:color w:val="000000"/>
            <w:lang w:eastAsia="fr-FR"/>
          </w:rPr>
          <w:delText>ț</w:delText>
        </w:r>
        <w:r w:rsidRPr="00D1702D" w:rsidDel="00BC0AE0">
          <w:rPr>
            <w:rFonts w:cs="Calibri"/>
            <w:color w:val="000000"/>
            <w:lang w:eastAsia="fr-FR"/>
          </w:rPr>
          <w:delText>are, peste termenul maxim de 12 luni, cu maximum</w:delText>
        </w:r>
        <w:r w:rsidDel="00BC0AE0">
          <w:rPr>
            <w:rFonts w:cs="Calibri"/>
            <w:color w:val="000000"/>
            <w:lang w:eastAsia="fr-FR"/>
          </w:rPr>
          <w:delText xml:space="preserve"> </w:delText>
        </w:r>
        <w:r w:rsidDel="009311C8">
          <w:rPr>
            <w:rFonts w:cs="Calibri"/>
            <w:color w:val="000000"/>
            <w:lang w:eastAsia="fr-FR"/>
          </w:rPr>
          <w:delText>3</w:delText>
        </w:r>
        <w:r w:rsidRPr="00D1702D" w:rsidDel="00BC0AE0">
          <w:rPr>
            <w:rFonts w:cs="Calibri"/>
            <w:color w:val="000000"/>
            <w:lang w:eastAsia="fr-FR"/>
          </w:rPr>
          <w:delText xml:space="preserve"> </w:delText>
        </w:r>
        <w:r w:rsidDel="00BC0AE0">
          <w:rPr>
            <w:rFonts w:cs="Calibri"/>
            <w:color w:val="000000"/>
            <w:lang w:eastAsia="fr-FR"/>
          </w:rPr>
          <w:delText>(</w:delText>
        </w:r>
        <w:r w:rsidRPr="00D1702D" w:rsidDel="009311C8">
          <w:rPr>
            <w:rFonts w:cs="Calibri"/>
            <w:color w:val="000000"/>
            <w:lang w:eastAsia="fr-FR"/>
          </w:rPr>
          <w:delText>trei</w:delText>
        </w:r>
        <w:r w:rsidDel="00BC0AE0">
          <w:rPr>
            <w:rFonts w:cs="Calibri"/>
            <w:color w:val="000000"/>
            <w:lang w:eastAsia="fr-FR"/>
          </w:rPr>
          <w:delText>)</w:delText>
        </w:r>
        <w:r w:rsidRPr="00D1702D" w:rsidDel="00BC0AE0">
          <w:rPr>
            <w:rFonts w:cs="Calibri"/>
            <w:color w:val="000000"/>
            <w:lang w:eastAsia="fr-FR"/>
          </w:rPr>
          <w:delText xml:space="preserve"> luni, fără aplicarea de penalită</w:delText>
        </w:r>
        <w:r w:rsidDel="00BC0AE0">
          <w:rPr>
            <w:rFonts w:cs="Calibri"/>
            <w:color w:val="000000"/>
            <w:lang w:eastAsia="fr-FR"/>
          </w:rPr>
          <w:delText>ț</w:delText>
        </w:r>
        <w:r w:rsidRPr="00D1702D" w:rsidDel="00BC0AE0">
          <w:rPr>
            <w:rFonts w:cs="Calibri"/>
            <w:color w:val="000000"/>
            <w:lang w:eastAsia="fr-FR"/>
          </w:rPr>
          <w:delText>i;</w:delText>
        </w:r>
      </w:del>
    </w:p>
    <w:p w14:paraId="6FC2B098" w14:textId="77777777" w:rsidR="00C20B58" w:rsidRPr="00D1702D" w:rsidRDefault="00C20B58" w:rsidP="00C20B58">
      <w:pPr>
        <w:numPr>
          <w:ilvl w:val="0"/>
          <w:numId w:val="19"/>
        </w:numPr>
        <w:spacing w:after="0" w:line="240" w:lineRule="auto"/>
        <w:contextualSpacing/>
        <w:jc w:val="both"/>
        <w:rPr>
          <w:rFonts w:cs="Calibri"/>
          <w:color w:val="000000"/>
          <w:lang w:eastAsia="fr-FR"/>
        </w:rPr>
      </w:pPr>
      <w:r w:rsidRPr="00D1702D">
        <w:rPr>
          <w:rFonts w:cs="Calibri"/>
          <w:color w:val="000000"/>
          <w:lang w:eastAsia="fr-FR"/>
        </w:rPr>
        <w:t>Schimbarea denumirii beneficiarului sau a oricărui element de identificare a beneficiarului;</w:t>
      </w:r>
    </w:p>
    <w:p w14:paraId="1AFDAD9C" w14:textId="77777777" w:rsidR="00C20B58" w:rsidRPr="00D1702D" w:rsidRDefault="00C20B58" w:rsidP="00C20B58">
      <w:pPr>
        <w:numPr>
          <w:ilvl w:val="0"/>
          <w:numId w:val="19"/>
        </w:numPr>
        <w:spacing w:after="0" w:line="240" w:lineRule="auto"/>
        <w:contextualSpacing/>
        <w:jc w:val="both"/>
        <w:rPr>
          <w:rFonts w:cs="Calibri"/>
          <w:color w:val="000000"/>
          <w:lang w:eastAsia="fr-FR"/>
        </w:rPr>
      </w:pPr>
      <w:bookmarkStart w:id="516" w:name="_Hlk174401427"/>
      <w:r w:rsidRPr="00D1702D">
        <w:rPr>
          <w:rFonts w:cs="Calibri"/>
          <w:color w:val="000000"/>
          <w:lang w:eastAsia="fr-FR"/>
        </w:rPr>
        <w:t>Acordarea plă</w:t>
      </w:r>
      <w:r>
        <w:rPr>
          <w:rFonts w:cs="Calibri"/>
          <w:color w:val="000000"/>
          <w:lang w:eastAsia="fr-FR"/>
        </w:rPr>
        <w:t>ț</w:t>
      </w:r>
      <w:r w:rsidRPr="00D1702D">
        <w:rPr>
          <w:rFonts w:cs="Calibri"/>
          <w:color w:val="000000"/>
          <w:lang w:eastAsia="fr-FR"/>
        </w:rPr>
        <w:t>ilor în avans</w:t>
      </w:r>
      <w:r>
        <w:rPr>
          <w:rFonts w:cs="Calibri"/>
          <w:color w:val="000000"/>
          <w:lang w:eastAsia="fr-FR"/>
        </w:rPr>
        <w:t>,</w:t>
      </w:r>
      <w:r w:rsidRPr="00D1702D">
        <w:rPr>
          <w:rFonts w:cs="Calibri"/>
          <w:color w:val="000000"/>
          <w:lang w:eastAsia="fr-FR"/>
        </w:rPr>
        <w:t xml:space="preserve"> cu următoarele precizări:</w:t>
      </w:r>
    </w:p>
    <w:p w14:paraId="10F9ECDA" w14:textId="77777777" w:rsidR="00C20B58" w:rsidRPr="00A84BAF" w:rsidRDefault="00C20B58" w:rsidP="00C20B58">
      <w:pPr>
        <w:numPr>
          <w:ilvl w:val="1"/>
          <w:numId w:val="19"/>
        </w:numPr>
        <w:spacing w:after="0" w:line="240" w:lineRule="auto"/>
        <w:contextualSpacing/>
        <w:jc w:val="both"/>
        <w:rPr>
          <w:rFonts w:cs="Calibri"/>
          <w:color w:val="000000"/>
          <w:lang w:eastAsia="fr-FR"/>
        </w:rPr>
      </w:pPr>
      <w:r>
        <w:rPr>
          <w:rFonts w:cs="Calibri"/>
          <w:color w:val="000000"/>
          <w:lang w:eastAsia="fr-FR"/>
        </w:rPr>
        <w:t>GAL-urile</w:t>
      </w:r>
      <w:r w:rsidRPr="00A84BAF">
        <w:rPr>
          <w:rFonts w:cs="Calibri"/>
          <w:color w:val="000000"/>
          <w:lang w:eastAsia="fr-FR"/>
        </w:rPr>
        <w:t xml:space="preserve"> care au optat pentru avans pot solicita renunțarea la acesta, total sau parțial;</w:t>
      </w:r>
    </w:p>
    <w:p w14:paraId="5F001CFE" w14:textId="77777777" w:rsidR="00C20B58" w:rsidRPr="00A84BAF" w:rsidRDefault="00C20B58" w:rsidP="00C20B58">
      <w:pPr>
        <w:numPr>
          <w:ilvl w:val="1"/>
          <w:numId w:val="19"/>
        </w:numPr>
        <w:spacing w:after="0" w:line="240" w:lineRule="auto"/>
        <w:contextualSpacing/>
        <w:jc w:val="both"/>
        <w:rPr>
          <w:rFonts w:cs="Calibri"/>
          <w:color w:val="000000"/>
          <w:lang w:eastAsia="fr-FR"/>
        </w:rPr>
      </w:pPr>
      <w:r>
        <w:rPr>
          <w:rFonts w:cs="Calibri"/>
          <w:color w:val="000000"/>
          <w:lang w:eastAsia="fr-FR"/>
        </w:rPr>
        <w:t>GAL-urile</w:t>
      </w:r>
      <w:r w:rsidRPr="00A84BAF">
        <w:rPr>
          <w:rFonts w:cs="Calibri"/>
          <w:color w:val="000000"/>
          <w:lang w:eastAsia="fr-FR"/>
        </w:rPr>
        <w:t xml:space="preserve"> care au încheiat Contracte de finanțare au dreptul de a solicita avans, până la procentul maxim de 50%</w:t>
      </w:r>
      <w:r w:rsidRPr="00A84BAF">
        <w:rPr>
          <w:rFonts w:cs="Calibri"/>
          <w:noProof/>
          <w:color w:val="000000"/>
          <w:lang w:eastAsia="x-none"/>
        </w:rPr>
        <w:t xml:space="preserve"> din valoarea totală a ajutorului public nerambursabil rămas de plătit, în cazul în care beneficiarul solicită plata avansului după solicitarea și decontarea unei/unor tranșe de plată</w:t>
      </w:r>
      <w:r w:rsidRPr="00A84BAF">
        <w:rPr>
          <w:rFonts w:cs="Calibri"/>
          <w:color w:val="000000"/>
          <w:lang w:eastAsia="fr-FR"/>
        </w:rPr>
        <w:t xml:space="preserve">. </w:t>
      </w:r>
    </w:p>
    <w:p w14:paraId="22652626" w14:textId="77777777" w:rsidR="00C20B58" w:rsidRDefault="00C20B58" w:rsidP="00C20B58">
      <w:pPr>
        <w:numPr>
          <w:ilvl w:val="1"/>
          <w:numId w:val="19"/>
        </w:numPr>
        <w:spacing w:after="0" w:line="240" w:lineRule="auto"/>
        <w:contextualSpacing/>
        <w:jc w:val="both"/>
        <w:rPr>
          <w:ins w:id="517" w:author="Author"/>
          <w:rFonts w:cs="Calibri"/>
          <w:color w:val="000000"/>
          <w:lang w:eastAsia="fr-FR"/>
        </w:rPr>
      </w:pPr>
      <w:r w:rsidRPr="00D1702D">
        <w:rPr>
          <w:rFonts w:cs="Calibri"/>
          <w:color w:val="000000"/>
          <w:lang w:eastAsia="fr-FR"/>
        </w:rPr>
        <w:t xml:space="preserve">intensitatea avansului se aplică conform prevederilor din </w:t>
      </w:r>
      <w:r w:rsidRPr="00E41685">
        <w:rPr>
          <w:rFonts w:cs="Calibri"/>
          <w:color w:val="000000"/>
          <w:lang w:eastAsia="fr-FR"/>
        </w:rPr>
        <w:t>Regulamentul (UE) 2116</w:t>
      </w:r>
      <w:r>
        <w:rPr>
          <w:rFonts w:cs="Calibri"/>
          <w:color w:val="000000"/>
          <w:lang w:eastAsia="fr-FR"/>
        </w:rPr>
        <w:t>/2021</w:t>
      </w:r>
      <w:r w:rsidRPr="00D1702D">
        <w:rPr>
          <w:rFonts w:cs="Calibri"/>
          <w:color w:val="000000"/>
          <w:lang w:eastAsia="fr-FR"/>
        </w:rPr>
        <w:t xml:space="preserve">, cu modificările </w:t>
      </w:r>
      <w:r>
        <w:rPr>
          <w:rFonts w:cs="Calibri"/>
          <w:color w:val="000000"/>
          <w:lang w:eastAsia="fr-FR"/>
        </w:rPr>
        <w:t>ș</w:t>
      </w:r>
      <w:r w:rsidRPr="00D1702D">
        <w:rPr>
          <w:rFonts w:cs="Calibri"/>
          <w:color w:val="000000"/>
          <w:lang w:eastAsia="fr-FR"/>
        </w:rPr>
        <w:t>i completările ulterioare</w:t>
      </w:r>
      <w:ins w:id="518" w:author="Author">
        <w:r>
          <w:rPr>
            <w:rFonts w:cs="Calibri"/>
            <w:color w:val="000000"/>
            <w:lang w:val="en-US" w:eastAsia="fr-FR"/>
          </w:rPr>
          <w:t>:</w:t>
        </w:r>
      </w:ins>
      <w:del w:id="519" w:author="Author">
        <w:r w:rsidRPr="00D1702D" w:rsidDel="00D973B8">
          <w:rPr>
            <w:rFonts w:cs="Calibri"/>
            <w:color w:val="000000"/>
            <w:lang w:eastAsia="fr-FR"/>
          </w:rPr>
          <w:delText>.</w:delText>
        </w:r>
      </w:del>
    </w:p>
    <w:p w14:paraId="1D754C89" w14:textId="77777777" w:rsidR="00C20B58" w:rsidRPr="00D1702D" w:rsidRDefault="00C20B58" w:rsidP="00C20B58">
      <w:pPr>
        <w:numPr>
          <w:ilvl w:val="1"/>
          <w:numId w:val="19"/>
        </w:numPr>
        <w:spacing w:after="0" w:line="240" w:lineRule="auto"/>
        <w:contextualSpacing/>
        <w:jc w:val="both"/>
        <w:rPr>
          <w:rFonts w:cs="Calibri"/>
          <w:color w:val="000000"/>
          <w:lang w:eastAsia="fr-FR"/>
        </w:rPr>
      </w:pPr>
      <w:ins w:id="520" w:author="Author">
        <w:r>
          <w:rPr>
            <w:rFonts w:cs="Calibri"/>
            <w:color w:val="000000"/>
            <w:lang w:eastAsia="fr-FR"/>
          </w:rPr>
          <w:t>GAL-urile pot solicita și primi avans doar dacă au încheiat cel puțin un contract individual de muncă.</w:t>
        </w:r>
      </w:ins>
      <w:r w:rsidRPr="00D1702D">
        <w:rPr>
          <w:rFonts w:cs="Calibri"/>
          <w:color w:val="000000"/>
          <w:lang w:eastAsia="fr-FR"/>
        </w:rPr>
        <w:t xml:space="preserve"> </w:t>
      </w:r>
    </w:p>
    <w:bookmarkEnd w:id="516"/>
    <w:p w14:paraId="3805D73F" w14:textId="77777777" w:rsidR="00C20B58" w:rsidRPr="00D1702D" w:rsidRDefault="00C20B58" w:rsidP="00C20B58">
      <w:pPr>
        <w:numPr>
          <w:ilvl w:val="0"/>
          <w:numId w:val="19"/>
        </w:numPr>
        <w:spacing w:after="0" w:line="240" w:lineRule="auto"/>
        <w:contextualSpacing/>
        <w:jc w:val="both"/>
        <w:rPr>
          <w:rFonts w:cs="Calibri"/>
          <w:color w:val="000000"/>
          <w:lang w:eastAsia="fr-FR"/>
        </w:rPr>
      </w:pPr>
      <w:r w:rsidRPr="00D1702D">
        <w:rPr>
          <w:rFonts w:cs="Calibri"/>
          <w:color w:val="000000"/>
          <w:lang w:eastAsia="fr-FR"/>
        </w:rPr>
        <w:t xml:space="preserve">Alte cazuri justificate </w:t>
      </w:r>
      <w:r>
        <w:rPr>
          <w:rFonts w:cs="Calibri"/>
          <w:color w:val="000000"/>
          <w:lang w:eastAsia="fr-FR"/>
        </w:rPr>
        <w:t>ș</w:t>
      </w:r>
      <w:r w:rsidRPr="00D1702D">
        <w:rPr>
          <w:rFonts w:cs="Calibri"/>
          <w:color w:val="000000"/>
          <w:lang w:eastAsia="fr-FR"/>
        </w:rPr>
        <w:t>i fundamentate documentar care pot surveni pe parcursul implementării Contractului de finan</w:t>
      </w:r>
      <w:r>
        <w:rPr>
          <w:rFonts w:cs="Calibri"/>
          <w:color w:val="000000"/>
          <w:lang w:eastAsia="fr-FR"/>
        </w:rPr>
        <w:t>ț</w:t>
      </w:r>
      <w:r w:rsidRPr="00D1702D">
        <w:rPr>
          <w:rFonts w:cs="Calibri"/>
          <w:color w:val="000000"/>
          <w:lang w:eastAsia="fr-FR"/>
        </w:rPr>
        <w:t>are.</w:t>
      </w:r>
    </w:p>
    <w:p w14:paraId="531F5D8F"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În toate situa</w:t>
      </w:r>
      <w:r>
        <w:rPr>
          <w:rFonts w:cs="Calibri"/>
          <w:color w:val="000000"/>
          <w:lang w:eastAsia="fr-FR"/>
        </w:rPr>
        <w:t>ț</w:t>
      </w:r>
      <w:r w:rsidRPr="00D1702D">
        <w:rPr>
          <w:rFonts w:cs="Calibri"/>
          <w:color w:val="000000"/>
          <w:lang w:eastAsia="fr-FR"/>
        </w:rPr>
        <w:t>iile men</w:t>
      </w:r>
      <w:r>
        <w:rPr>
          <w:rFonts w:cs="Calibri"/>
          <w:color w:val="000000"/>
          <w:lang w:eastAsia="fr-FR"/>
        </w:rPr>
        <w:t>ț</w:t>
      </w:r>
      <w:r w:rsidRPr="00D1702D">
        <w:rPr>
          <w:rFonts w:cs="Calibri"/>
          <w:color w:val="000000"/>
          <w:lang w:eastAsia="fr-FR"/>
        </w:rPr>
        <w:t xml:space="preserve">ionate mai sus, beneficiarul trebuie să demonstreze prin documente justificative oportunitatea </w:t>
      </w:r>
      <w:r>
        <w:rPr>
          <w:rFonts w:cs="Calibri"/>
          <w:color w:val="000000"/>
          <w:lang w:eastAsia="fr-FR"/>
        </w:rPr>
        <w:t>ș</w:t>
      </w:r>
      <w:r w:rsidRPr="00D1702D">
        <w:rPr>
          <w:rFonts w:cs="Calibri"/>
          <w:color w:val="000000"/>
          <w:lang w:eastAsia="fr-FR"/>
        </w:rPr>
        <w:t xml:space="preserve">i viabilitatea modificărilor. </w:t>
      </w:r>
    </w:p>
    <w:p w14:paraId="75551056" w14:textId="77777777" w:rsidR="00C20B58" w:rsidRPr="00D1702D" w:rsidRDefault="00C20B58" w:rsidP="00C20B58">
      <w:pPr>
        <w:jc w:val="both"/>
        <w:rPr>
          <w:rFonts w:cs="Calibri"/>
          <w:color w:val="000000"/>
          <w:lang w:eastAsia="fr-FR"/>
        </w:rPr>
      </w:pPr>
      <w:r w:rsidRPr="00D1702D">
        <w:rPr>
          <w:rFonts w:cs="Calibri"/>
          <w:color w:val="000000"/>
          <w:lang w:eastAsia="fr-FR"/>
        </w:rPr>
        <w:t xml:space="preserve">Documente care trebuie </w:t>
      </w:r>
      <w:r>
        <w:rPr>
          <w:rFonts w:cs="Calibri"/>
          <w:color w:val="000000"/>
          <w:lang w:eastAsia="fr-FR"/>
        </w:rPr>
        <w:t>încărcate în platformă</w:t>
      </w:r>
      <w:r w:rsidRPr="00D1702D">
        <w:rPr>
          <w:rFonts w:cs="Calibri"/>
          <w:color w:val="000000"/>
          <w:lang w:eastAsia="fr-FR"/>
        </w:rPr>
        <w:t xml:space="preserve"> în cazul modificării Contractului de finan</w:t>
      </w:r>
      <w:r>
        <w:rPr>
          <w:rFonts w:cs="Calibri"/>
          <w:color w:val="000000"/>
          <w:lang w:eastAsia="fr-FR"/>
        </w:rPr>
        <w:t>ț</w:t>
      </w:r>
      <w:r w:rsidRPr="00D1702D">
        <w:rPr>
          <w:rFonts w:cs="Calibri"/>
          <w:color w:val="000000"/>
          <w:lang w:eastAsia="fr-FR"/>
        </w:rPr>
        <w:t>are prin Act adi</w:t>
      </w:r>
      <w:r>
        <w:rPr>
          <w:rFonts w:cs="Calibri"/>
          <w:color w:val="000000"/>
          <w:lang w:eastAsia="fr-FR"/>
        </w:rPr>
        <w:t>ț</w:t>
      </w:r>
      <w:r w:rsidRPr="00D1702D">
        <w:rPr>
          <w:rFonts w:cs="Calibri"/>
          <w:color w:val="000000"/>
          <w:lang w:eastAsia="fr-FR"/>
        </w:rPr>
        <w:t>ional:</w:t>
      </w:r>
    </w:p>
    <w:p w14:paraId="5B60A7D4" w14:textId="77777777" w:rsidR="00C20B58" w:rsidRPr="00E41685" w:rsidRDefault="00C20B58" w:rsidP="00C20B58">
      <w:pPr>
        <w:numPr>
          <w:ilvl w:val="0"/>
          <w:numId w:val="20"/>
        </w:numPr>
        <w:spacing w:after="0" w:line="240" w:lineRule="auto"/>
        <w:contextualSpacing/>
        <w:jc w:val="both"/>
        <w:rPr>
          <w:rFonts w:cs="Calibri"/>
          <w:color w:val="000000"/>
          <w:lang w:eastAsia="fr-FR"/>
        </w:rPr>
      </w:pPr>
      <w:r w:rsidRPr="00D1702D">
        <w:rPr>
          <w:rFonts w:cs="Calibri"/>
          <w:color w:val="000000"/>
          <w:lang w:eastAsia="fr-FR"/>
        </w:rPr>
        <w:t xml:space="preserve">Nota explicativă completată, înregistrată </w:t>
      </w:r>
      <w:r>
        <w:rPr>
          <w:rFonts w:cs="Calibri"/>
          <w:color w:val="000000"/>
          <w:lang w:eastAsia="fr-FR"/>
        </w:rPr>
        <w:t>ș</w:t>
      </w:r>
      <w:r w:rsidRPr="00D1702D">
        <w:rPr>
          <w:rFonts w:cs="Calibri"/>
          <w:color w:val="000000"/>
          <w:lang w:eastAsia="fr-FR"/>
        </w:rPr>
        <w:t xml:space="preserve">i </w:t>
      </w:r>
      <w:r w:rsidRPr="00E41685">
        <w:rPr>
          <w:rFonts w:cs="Calibri"/>
          <w:color w:val="000000"/>
          <w:lang w:eastAsia="fr-FR"/>
        </w:rPr>
        <w:t xml:space="preserve">semnată de către beneficiar; </w:t>
      </w:r>
    </w:p>
    <w:p w14:paraId="26136222" w14:textId="77777777" w:rsidR="00C20B58" w:rsidRPr="00E41685" w:rsidRDefault="00C20B58" w:rsidP="00C20B58">
      <w:pPr>
        <w:numPr>
          <w:ilvl w:val="0"/>
          <w:numId w:val="20"/>
        </w:numPr>
        <w:spacing w:after="0" w:line="240" w:lineRule="auto"/>
        <w:contextualSpacing/>
        <w:jc w:val="both"/>
        <w:rPr>
          <w:rFonts w:cs="Calibri"/>
          <w:color w:val="000000"/>
          <w:lang w:eastAsia="fr-FR"/>
        </w:rPr>
      </w:pPr>
      <w:r w:rsidRPr="00E41685">
        <w:rPr>
          <w:rFonts w:cs="Calibri"/>
          <w:color w:val="000000"/>
          <w:lang w:eastAsia="fr-FR"/>
        </w:rPr>
        <w:t xml:space="preserve">Bugetul indicativ actualizat propus; </w:t>
      </w:r>
    </w:p>
    <w:p w14:paraId="50A87E54" w14:textId="77777777" w:rsidR="00C20B58" w:rsidRPr="00196AE9" w:rsidRDefault="00C20B58" w:rsidP="00C20B58">
      <w:pPr>
        <w:numPr>
          <w:ilvl w:val="0"/>
          <w:numId w:val="20"/>
        </w:numPr>
        <w:spacing w:after="0" w:line="240" w:lineRule="auto"/>
        <w:contextualSpacing/>
        <w:jc w:val="both"/>
        <w:rPr>
          <w:rFonts w:cs="Calibri"/>
          <w:color w:val="000000"/>
          <w:lang w:eastAsia="fr-FR"/>
        </w:rPr>
      </w:pPr>
      <w:r w:rsidRPr="00E41685">
        <w:rPr>
          <w:rFonts w:cs="Calibri"/>
          <w:color w:val="000000"/>
          <w:lang w:eastAsia="fr-FR"/>
        </w:rPr>
        <w:t>Dacă valoarea eligibilă a Contractului scade în urma modificărilor financiare și beneficiarul a solicitat avans de până la maximum 50% din valoarea aferentă finanțării nerambursabile, valoarea avansului se va recalcula din valoarea eligibilă nerambursabilă</w:t>
      </w:r>
      <w:r w:rsidRPr="00196AE9">
        <w:rPr>
          <w:rFonts w:cs="Calibri"/>
          <w:color w:val="000000"/>
          <w:lang w:eastAsia="fr-FR"/>
        </w:rPr>
        <w:t xml:space="preserve"> rămasă după dezangajare, respectând procentul aprobat; </w:t>
      </w:r>
    </w:p>
    <w:p w14:paraId="6B033D65" w14:textId="77777777" w:rsidR="00C20B58" w:rsidRPr="00D1702D" w:rsidRDefault="00C20B58" w:rsidP="00C20B58">
      <w:pPr>
        <w:numPr>
          <w:ilvl w:val="0"/>
          <w:numId w:val="20"/>
        </w:numPr>
        <w:spacing w:after="0" w:line="240" w:lineRule="auto"/>
        <w:contextualSpacing/>
        <w:jc w:val="both"/>
        <w:rPr>
          <w:rFonts w:cs="Calibri"/>
          <w:color w:val="000000"/>
          <w:lang w:eastAsia="fr-FR"/>
        </w:rPr>
      </w:pPr>
      <w:r w:rsidRPr="00D1702D">
        <w:rPr>
          <w:rFonts w:cs="Calibri"/>
          <w:color w:val="000000"/>
          <w:lang w:eastAsia="fr-FR"/>
        </w:rPr>
        <w:t>Alte documente care fundamentează solu</w:t>
      </w:r>
      <w:r>
        <w:rPr>
          <w:rFonts w:cs="Calibri"/>
          <w:color w:val="000000"/>
          <w:lang w:eastAsia="fr-FR"/>
        </w:rPr>
        <w:t>ț</w:t>
      </w:r>
      <w:r w:rsidRPr="00D1702D">
        <w:rPr>
          <w:rFonts w:cs="Calibri"/>
          <w:color w:val="000000"/>
          <w:lang w:eastAsia="fr-FR"/>
        </w:rPr>
        <w:t>ia propusă (după caz);</w:t>
      </w:r>
    </w:p>
    <w:p w14:paraId="76574692" w14:textId="77777777" w:rsidR="00C20B58" w:rsidRPr="00D1702D" w:rsidRDefault="00C20B58" w:rsidP="00C20B58">
      <w:pPr>
        <w:ind w:left="720"/>
        <w:contextualSpacing/>
        <w:jc w:val="both"/>
        <w:rPr>
          <w:rFonts w:cs="Calibri"/>
          <w:color w:val="000000"/>
          <w:lang w:eastAsia="fr-FR"/>
        </w:rPr>
      </w:pPr>
    </w:p>
    <w:p w14:paraId="0D3B4B0C" w14:textId="77777777" w:rsidR="00C20B58" w:rsidRPr="00D1702D" w:rsidRDefault="00C20B58" w:rsidP="00C20B58">
      <w:pPr>
        <w:jc w:val="both"/>
        <w:rPr>
          <w:rFonts w:cs="Calibri"/>
          <w:color w:val="000000"/>
          <w:lang w:eastAsia="fr-FR"/>
        </w:rPr>
      </w:pPr>
      <w:r w:rsidRPr="00D1702D">
        <w:rPr>
          <w:rFonts w:cs="Calibri"/>
          <w:b/>
          <w:color w:val="000000"/>
          <w:lang w:eastAsia="fr-FR"/>
        </w:rPr>
        <w:t>Modificarea Contractelor de finan</w:t>
      </w:r>
      <w:r>
        <w:rPr>
          <w:rFonts w:cs="Calibri"/>
          <w:b/>
          <w:color w:val="000000"/>
          <w:lang w:eastAsia="fr-FR"/>
        </w:rPr>
        <w:t>ț</w:t>
      </w:r>
      <w:r w:rsidRPr="00D1702D">
        <w:rPr>
          <w:rFonts w:cs="Calibri"/>
          <w:b/>
          <w:color w:val="000000"/>
          <w:lang w:eastAsia="fr-FR"/>
        </w:rPr>
        <w:t xml:space="preserve">are prin Notă de aprobare/neaprobare </w:t>
      </w:r>
      <w:r w:rsidRPr="00D1702D">
        <w:rPr>
          <w:rFonts w:cs="Calibri"/>
          <w:color w:val="000000"/>
          <w:lang w:eastAsia="fr-FR"/>
        </w:rPr>
        <w:t>se realizează în următoarele cazuri:</w:t>
      </w:r>
    </w:p>
    <w:p w14:paraId="36BAD683" w14:textId="77777777" w:rsidR="00C20B58" w:rsidRPr="00D1702D" w:rsidRDefault="00C20B58" w:rsidP="00C20B58">
      <w:pPr>
        <w:numPr>
          <w:ilvl w:val="0"/>
          <w:numId w:val="15"/>
        </w:numPr>
        <w:spacing w:after="120" w:line="240" w:lineRule="auto"/>
        <w:jc w:val="both"/>
        <w:rPr>
          <w:rFonts w:cs="Calibri"/>
          <w:color w:val="000000"/>
          <w:lang w:eastAsia="fr-FR"/>
        </w:rPr>
      </w:pPr>
      <w:r w:rsidRPr="00D1702D">
        <w:rPr>
          <w:rFonts w:cs="Calibri"/>
          <w:color w:val="000000"/>
          <w:lang w:eastAsia="fr-FR"/>
        </w:rPr>
        <w:lastRenderedPageBreak/>
        <w:t>Schimbarea reprezentantului legal al beneficiarului.</w:t>
      </w:r>
    </w:p>
    <w:p w14:paraId="38C4408C" w14:textId="77777777" w:rsidR="00C20B58" w:rsidRPr="00D1702D" w:rsidRDefault="00C20B58" w:rsidP="00C20B58">
      <w:pPr>
        <w:ind w:left="720"/>
        <w:jc w:val="both"/>
      </w:pPr>
      <w:r w:rsidRPr="00D1702D">
        <w:rPr>
          <w:rFonts w:cs="Calibri"/>
          <w:color w:val="000000"/>
          <w:lang w:eastAsia="fr-FR"/>
        </w:rPr>
        <w:t>În cazul solicitării de înlocuire a reprezentantului legal, beneficiarul va prezenta acelea</w:t>
      </w:r>
      <w:r>
        <w:rPr>
          <w:rFonts w:cs="Calibri"/>
          <w:color w:val="000000"/>
          <w:lang w:eastAsia="fr-FR"/>
        </w:rPr>
        <w:t>ș</w:t>
      </w:r>
      <w:r w:rsidRPr="00D1702D">
        <w:rPr>
          <w:rFonts w:cs="Calibri"/>
          <w:color w:val="000000"/>
          <w:lang w:eastAsia="fr-FR"/>
        </w:rPr>
        <w:t>i documente precizate la sec</w:t>
      </w:r>
      <w:r>
        <w:rPr>
          <w:rFonts w:cs="Calibri"/>
          <w:color w:val="000000"/>
          <w:lang w:eastAsia="fr-FR"/>
        </w:rPr>
        <w:t>țiunea 3.3</w:t>
      </w:r>
      <w:r w:rsidRPr="00D1702D">
        <w:rPr>
          <w:rFonts w:cs="Calibri"/>
          <w:color w:val="000000"/>
          <w:lang w:eastAsia="fr-FR"/>
        </w:rPr>
        <w:t>.</w:t>
      </w:r>
      <w:r>
        <w:rPr>
          <w:rFonts w:cs="Calibri"/>
          <w:color w:val="000000"/>
          <w:lang w:eastAsia="fr-FR"/>
        </w:rPr>
        <w:t>1</w:t>
      </w:r>
      <w:r w:rsidRPr="00D1702D">
        <w:rPr>
          <w:rFonts w:cs="Calibri"/>
          <w:color w:val="000000"/>
          <w:lang w:eastAsia="fr-FR"/>
        </w:rPr>
        <w:t xml:space="preserve"> a prezentului Ghid de implementare. În plus, se verifică dacă:</w:t>
      </w:r>
    </w:p>
    <w:p w14:paraId="5BED1658" w14:textId="77777777" w:rsidR="00C20B58" w:rsidRPr="00D1702D" w:rsidRDefault="00C20B58" w:rsidP="00C20B58">
      <w:pPr>
        <w:numPr>
          <w:ilvl w:val="0"/>
          <w:numId w:val="87"/>
        </w:numPr>
        <w:spacing w:after="0" w:line="240" w:lineRule="auto"/>
        <w:ind w:left="1170" w:hanging="180"/>
        <w:jc w:val="both"/>
      </w:pPr>
      <w:r w:rsidRPr="00D1702D">
        <w:rPr>
          <w:rFonts w:cs="Calibri"/>
          <w:lang w:eastAsia="fr-FR"/>
        </w:rPr>
        <w:t>noul Reprezentant legal al proiectului a depus d</w:t>
      </w:r>
      <w:r w:rsidRPr="00D1702D">
        <w:t>eclara</w:t>
      </w:r>
      <w:r>
        <w:t>ț</w:t>
      </w:r>
      <w:r w:rsidRPr="00D1702D">
        <w:t>ie prin care î</w:t>
      </w:r>
      <w:r>
        <w:t>ș</w:t>
      </w:r>
      <w:r w:rsidRPr="00D1702D">
        <w:t>i exprimă consim</w:t>
      </w:r>
      <w:r>
        <w:t>ț</w:t>
      </w:r>
      <w:r w:rsidRPr="00D1702D">
        <w:t>ământul ca AFIR să solicite institu</w:t>
      </w:r>
      <w:r>
        <w:t>ț</w:t>
      </w:r>
      <w:r w:rsidRPr="00D1702D">
        <w:t>iei abilitate conform legii, extrasul de pe cazierul judiciar; certificatul de cazier judiciar trebuie să fie fără înscrieri privind sanc</w:t>
      </w:r>
      <w:r>
        <w:t>ț</w:t>
      </w:r>
      <w:r w:rsidRPr="00D1702D">
        <w:t>iuni penale în domeniul economico - financiar;</w:t>
      </w:r>
    </w:p>
    <w:p w14:paraId="317F25DB" w14:textId="77777777" w:rsidR="00C20B58" w:rsidRPr="00D1702D" w:rsidRDefault="00C20B58" w:rsidP="00C20B58">
      <w:pPr>
        <w:numPr>
          <w:ilvl w:val="0"/>
          <w:numId w:val="87"/>
        </w:numPr>
        <w:spacing w:after="0" w:line="240" w:lineRule="auto"/>
        <w:ind w:left="1170" w:hanging="180"/>
        <w:jc w:val="both"/>
        <w:rPr>
          <w:rFonts w:cs="Calibri"/>
          <w:lang w:eastAsia="fr-FR"/>
        </w:rPr>
      </w:pPr>
      <w:r w:rsidRPr="00D1702D">
        <w:rPr>
          <w:rFonts w:cs="Calibri"/>
          <w:lang w:eastAsia="fr-FR"/>
        </w:rPr>
        <w:t>a fost depusă declara</w:t>
      </w:r>
      <w:r>
        <w:rPr>
          <w:rFonts w:cs="Calibri"/>
          <w:lang w:eastAsia="fr-FR"/>
        </w:rPr>
        <w:t>ț</w:t>
      </w:r>
      <w:r w:rsidRPr="00D1702D">
        <w:rPr>
          <w:rFonts w:cs="Calibri"/>
          <w:lang w:eastAsia="fr-FR"/>
        </w:rPr>
        <w:t xml:space="preserve">ia privind prelucrarea datelor cu caracter personal, semnată </w:t>
      </w:r>
      <w:r>
        <w:rPr>
          <w:rFonts w:cs="Calibri"/>
          <w:lang w:eastAsia="fr-FR"/>
        </w:rPr>
        <w:t>ș</w:t>
      </w:r>
      <w:r w:rsidRPr="00D1702D">
        <w:rPr>
          <w:rFonts w:cs="Calibri"/>
          <w:lang w:eastAsia="fr-FR"/>
        </w:rPr>
        <w:t xml:space="preserve">i datată de noul Reprezentant legal (în conformitate cu prevederile Regulamentului (UE) 2016/679 al Parlamentului European </w:t>
      </w:r>
      <w:r>
        <w:rPr>
          <w:rFonts w:cs="Calibri"/>
          <w:lang w:eastAsia="fr-FR"/>
        </w:rPr>
        <w:t>ș</w:t>
      </w:r>
      <w:r w:rsidRPr="00D1702D">
        <w:rPr>
          <w:rFonts w:cs="Calibri"/>
          <w:lang w:eastAsia="fr-FR"/>
        </w:rPr>
        <w:t>i al Consiliului din 27 aprilie 2016 privind protec</w:t>
      </w:r>
      <w:r>
        <w:rPr>
          <w:rFonts w:cs="Calibri"/>
          <w:lang w:eastAsia="fr-FR"/>
        </w:rPr>
        <w:t>ț</w:t>
      </w:r>
      <w:r w:rsidRPr="00D1702D">
        <w:rPr>
          <w:rFonts w:cs="Calibri"/>
          <w:lang w:eastAsia="fr-FR"/>
        </w:rPr>
        <w:t>ia persoanelor fizice în ceea ce prive</w:t>
      </w:r>
      <w:r>
        <w:rPr>
          <w:rFonts w:cs="Calibri"/>
          <w:lang w:eastAsia="fr-FR"/>
        </w:rPr>
        <w:t>ș</w:t>
      </w:r>
      <w:r w:rsidRPr="00D1702D">
        <w:rPr>
          <w:rFonts w:cs="Calibri"/>
          <w:lang w:eastAsia="fr-FR"/>
        </w:rPr>
        <w:t xml:space="preserve">te prelucrarea datelor cu caracter personal </w:t>
      </w:r>
      <w:r>
        <w:rPr>
          <w:rFonts w:cs="Calibri"/>
          <w:lang w:eastAsia="fr-FR"/>
        </w:rPr>
        <w:t>ș</w:t>
      </w:r>
      <w:r w:rsidRPr="00D1702D">
        <w:rPr>
          <w:rFonts w:cs="Calibri"/>
          <w:lang w:eastAsia="fr-FR"/>
        </w:rPr>
        <w:t>i privind libera circula</w:t>
      </w:r>
      <w:r>
        <w:rPr>
          <w:rFonts w:cs="Calibri"/>
          <w:lang w:eastAsia="fr-FR"/>
        </w:rPr>
        <w:t>ț</w:t>
      </w:r>
      <w:r w:rsidRPr="00D1702D">
        <w:rPr>
          <w:rFonts w:cs="Calibri"/>
          <w:lang w:eastAsia="fr-FR"/>
        </w:rPr>
        <w:t xml:space="preserve">ie a acestor date </w:t>
      </w:r>
      <w:r>
        <w:rPr>
          <w:rFonts w:cs="Calibri"/>
          <w:lang w:eastAsia="fr-FR"/>
        </w:rPr>
        <w:t>ș</w:t>
      </w:r>
      <w:r w:rsidRPr="00D1702D">
        <w:rPr>
          <w:rFonts w:cs="Calibri"/>
          <w:lang w:eastAsia="fr-FR"/>
        </w:rPr>
        <w:t>i de abrogare a Directivei 95/46/CE (Regulamentul general privind protec</w:t>
      </w:r>
      <w:r>
        <w:rPr>
          <w:rFonts w:cs="Calibri"/>
          <w:lang w:eastAsia="fr-FR"/>
        </w:rPr>
        <w:t>ț</w:t>
      </w:r>
      <w:r w:rsidRPr="00D1702D">
        <w:rPr>
          <w:rFonts w:cs="Calibri"/>
          <w:lang w:eastAsia="fr-FR"/>
        </w:rPr>
        <w:t>ia datelor.</w:t>
      </w:r>
    </w:p>
    <w:p w14:paraId="75DC0E02" w14:textId="77777777" w:rsidR="00C20B58" w:rsidRPr="00D1702D" w:rsidRDefault="00C20B58" w:rsidP="00C20B58">
      <w:pPr>
        <w:ind w:left="720"/>
        <w:contextualSpacing/>
        <w:jc w:val="both"/>
        <w:rPr>
          <w:rFonts w:cs="Calibri"/>
          <w:color w:val="000000"/>
          <w:lang w:eastAsia="fr-FR"/>
        </w:rPr>
      </w:pPr>
    </w:p>
    <w:p w14:paraId="16125F8F" w14:textId="77777777" w:rsidR="00C20B58" w:rsidRPr="00D1702D" w:rsidRDefault="00C20B58" w:rsidP="00C20B58">
      <w:pPr>
        <w:numPr>
          <w:ilvl w:val="0"/>
          <w:numId w:val="15"/>
        </w:numPr>
        <w:spacing w:after="0" w:line="240" w:lineRule="auto"/>
        <w:contextualSpacing/>
        <w:jc w:val="both"/>
        <w:rPr>
          <w:lang w:eastAsia="fr-FR"/>
        </w:rPr>
      </w:pPr>
      <w:r w:rsidRPr="00D1702D">
        <w:rPr>
          <w:rFonts w:cs="Calibri"/>
          <w:color w:val="000000"/>
          <w:lang w:eastAsia="fr-FR"/>
        </w:rPr>
        <w:t>Schimbarea sediului social al beneficiarului men</w:t>
      </w:r>
      <w:r>
        <w:rPr>
          <w:rFonts w:cs="Calibri"/>
          <w:color w:val="000000"/>
          <w:lang w:eastAsia="fr-FR"/>
        </w:rPr>
        <w:t>ț</w:t>
      </w:r>
      <w:r w:rsidRPr="00D1702D">
        <w:rPr>
          <w:rFonts w:cs="Calibri"/>
          <w:color w:val="000000"/>
          <w:lang w:eastAsia="fr-FR"/>
        </w:rPr>
        <w:t>ionat în Contractul de finan</w:t>
      </w:r>
      <w:r>
        <w:rPr>
          <w:rFonts w:cs="Calibri"/>
          <w:color w:val="000000"/>
          <w:lang w:eastAsia="fr-FR"/>
        </w:rPr>
        <w:t>ț</w:t>
      </w:r>
      <w:r w:rsidRPr="00D1702D">
        <w:rPr>
          <w:rFonts w:cs="Calibri"/>
          <w:color w:val="000000"/>
          <w:lang w:eastAsia="fr-FR"/>
        </w:rPr>
        <w:t>are</w:t>
      </w:r>
      <w:r w:rsidRPr="00D1702D">
        <w:rPr>
          <w:lang w:eastAsia="fr-FR"/>
        </w:rPr>
        <w:t>.</w:t>
      </w:r>
    </w:p>
    <w:p w14:paraId="59E8BC1A" w14:textId="77777777" w:rsidR="00C20B58" w:rsidRDefault="00C20B58" w:rsidP="00C20B58">
      <w:pPr>
        <w:jc w:val="both"/>
        <w:rPr>
          <w:rFonts w:cs="Calibri"/>
          <w:color w:val="000000"/>
          <w:lang w:eastAsia="fr-FR"/>
        </w:rPr>
      </w:pPr>
      <w:r w:rsidRPr="00D1702D">
        <w:rPr>
          <w:rFonts w:cs="Calibri"/>
          <w:color w:val="000000"/>
          <w:lang w:eastAsia="fr-FR"/>
        </w:rPr>
        <w:t xml:space="preserve">În cazul solicitării de schimbare a adresei sediului social al beneficiarului, beneficiarul depune documentul/ documentele care atestă </w:t>
      </w:r>
      <w:r>
        <w:rPr>
          <w:rFonts w:cs="Calibri"/>
          <w:color w:val="000000"/>
          <w:lang w:eastAsia="fr-FR"/>
        </w:rPr>
        <w:t>ș</w:t>
      </w:r>
      <w:r w:rsidRPr="00D1702D">
        <w:rPr>
          <w:rFonts w:cs="Calibri"/>
          <w:color w:val="000000"/>
          <w:lang w:eastAsia="fr-FR"/>
        </w:rPr>
        <w:t>i fundamenteză modificarea (Nota explicativă, documente din care să reiasă noul sediu social</w:t>
      </w:r>
      <w:r>
        <w:rPr>
          <w:rFonts w:cs="Calibri"/>
          <w:color w:val="000000"/>
          <w:lang w:eastAsia="fr-FR"/>
        </w:rPr>
        <w:t xml:space="preserve"> </w:t>
      </w:r>
      <w:r w:rsidRPr="00D1702D">
        <w:rPr>
          <w:rFonts w:cs="Calibri"/>
          <w:color w:val="000000"/>
          <w:lang w:eastAsia="fr-FR"/>
        </w:rPr>
        <w:t>al beneficiarului</w:t>
      </w:r>
      <w:bookmarkStart w:id="521" w:name="_Hlk168862451"/>
      <w:r w:rsidRPr="00D1702D">
        <w:rPr>
          <w:rFonts w:cs="Calibri"/>
          <w:color w:val="000000"/>
          <w:lang w:eastAsia="fr-FR"/>
        </w:rPr>
        <w:t>)</w:t>
      </w:r>
      <w:r>
        <w:rPr>
          <w:rFonts w:cs="Calibri"/>
          <w:color w:val="000000"/>
          <w:lang w:eastAsia="fr-FR"/>
        </w:rPr>
        <w:t>, precum și Hotărârea Judecătorească prin care s-a realizat această modificare</w:t>
      </w:r>
      <w:bookmarkEnd w:id="521"/>
      <w:r w:rsidRPr="00D1702D">
        <w:rPr>
          <w:rFonts w:cs="Calibri"/>
          <w:color w:val="000000"/>
          <w:lang w:eastAsia="fr-FR"/>
        </w:rPr>
        <w:t>.</w:t>
      </w:r>
    </w:p>
    <w:tbl>
      <w:tblPr>
        <w:tblW w:w="0" w:type="auto"/>
        <w:tblLook w:val="04A0" w:firstRow="1" w:lastRow="0" w:firstColumn="1" w:lastColumn="0" w:noHBand="0" w:noVBand="1"/>
      </w:tblPr>
      <w:tblGrid>
        <w:gridCol w:w="9751"/>
      </w:tblGrid>
      <w:tr w:rsidR="00C20B58" w:rsidRPr="002B42E9" w14:paraId="0C3799CF" w14:textId="77777777" w:rsidTr="00F226CE">
        <w:tc>
          <w:tcPr>
            <w:tcW w:w="9751" w:type="dxa"/>
            <w:tcBorders>
              <w:top w:val="double" w:sz="4" w:space="0" w:color="F4B083" w:themeColor="accent2" w:themeTint="99"/>
              <w:left w:val="double" w:sz="4" w:space="0" w:color="F4B083" w:themeColor="accent2" w:themeTint="99"/>
              <w:bottom w:val="double" w:sz="4" w:space="0" w:color="F4B083" w:themeColor="accent2" w:themeTint="99"/>
              <w:right w:val="double" w:sz="4" w:space="0" w:color="F4B083" w:themeColor="accent2" w:themeTint="99"/>
            </w:tcBorders>
          </w:tcPr>
          <w:p w14:paraId="50851267" w14:textId="77777777" w:rsidR="00C20B58" w:rsidRDefault="00C20B58" w:rsidP="00F226CE">
            <w:pPr>
              <w:rPr>
                <w:rFonts w:cs="Calibri"/>
                <w:color w:val="000000"/>
                <w:lang w:eastAsia="fr-FR"/>
              </w:rPr>
            </w:pPr>
            <w:r w:rsidRPr="002B42E9">
              <w:rPr>
                <w:rFonts w:cs="Calibri"/>
                <w:b/>
                <w:color w:val="000000"/>
                <w:lang w:eastAsia="fr-FR"/>
              </w:rPr>
              <w:t>Aten</w:t>
            </w:r>
            <w:r>
              <w:rPr>
                <w:rFonts w:cs="Calibri"/>
                <w:b/>
                <w:color w:val="000000"/>
                <w:lang w:eastAsia="fr-FR"/>
              </w:rPr>
              <w:t>ț</w:t>
            </w:r>
            <w:r w:rsidRPr="002B42E9">
              <w:rPr>
                <w:rFonts w:cs="Calibri"/>
                <w:b/>
                <w:color w:val="000000"/>
                <w:lang w:eastAsia="fr-FR"/>
              </w:rPr>
              <w:t>ie!</w:t>
            </w:r>
            <w:r w:rsidRPr="00D1702D">
              <w:rPr>
                <w:rFonts w:cs="Calibri"/>
                <w:color w:val="000000"/>
                <w:lang w:eastAsia="fr-FR"/>
              </w:rPr>
              <w:t xml:space="preserve"> </w:t>
            </w:r>
          </w:p>
          <w:p w14:paraId="1C1FD4E8" w14:textId="77777777" w:rsidR="00C20B58" w:rsidRPr="00635220" w:rsidRDefault="00C20B58" w:rsidP="00F226CE">
            <w:pPr>
              <w:rPr>
                <w:rFonts w:cs="Calibri"/>
                <w:color w:val="000000"/>
                <w:lang w:eastAsia="fr-FR"/>
              </w:rPr>
            </w:pPr>
            <w:r w:rsidRPr="00D1702D">
              <w:rPr>
                <w:rFonts w:cs="Calibri"/>
                <w:color w:val="000000"/>
                <w:lang w:eastAsia="fr-FR"/>
              </w:rPr>
              <w:t xml:space="preserve">În cazul modificării sediului administrativ, </w:t>
            </w:r>
            <w:r w:rsidRPr="002B42E9">
              <w:rPr>
                <w:rFonts w:cs="Calibri"/>
                <w:b/>
                <w:color w:val="000000"/>
                <w:lang w:eastAsia="fr-FR"/>
              </w:rPr>
              <w:t>nu</w:t>
            </w:r>
            <w:r w:rsidRPr="00D1702D">
              <w:rPr>
                <w:rFonts w:cs="Calibri"/>
                <w:color w:val="000000"/>
                <w:lang w:eastAsia="fr-FR"/>
              </w:rPr>
              <w:t xml:space="preserve"> este necesară modificarea contractului de finan</w:t>
            </w:r>
            <w:r>
              <w:rPr>
                <w:rFonts w:cs="Calibri"/>
                <w:color w:val="000000"/>
                <w:lang w:eastAsia="fr-FR"/>
              </w:rPr>
              <w:t>ț</w:t>
            </w:r>
            <w:r w:rsidRPr="00D1702D">
              <w:rPr>
                <w:rFonts w:cs="Calibri"/>
                <w:color w:val="000000"/>
                <w:lang w:eastAsia="fr-FR"/>
              </w:rPr>
              <w:t>are, însă beneficiarul are obliga</w:t>
            </w:r>
            <w:r>
              <w:rPr>
                <w:rFonts w:cs="Calibri"/>
                <w:color w:val="000000"/>
                <w:lang w:eastAsia="fr-FR"/>
              </w:rPr>
              <w:t>ț</w:t>
            </w:r>
            <w:r w:rsidRPr="00D1702D">
              <w:rPr>
                <w:rFonts w:cs="Calibri"/>
                <w:color w:val="000000"/>
                <w:lang w:eastAsia="fr-FR"/>
              </w:rPr>
              <w:t xml:space="preserve">ia de a comunica CRFIR </w:t>
            </w:r>
            <w:r>
              <w:rPr>
                <w:rFonts w:cs="Calibri"/>
                <w:color w:val="000000"/>
                <w:lang w:eastAsia="fr-FR"/>
              </w:rPr>
              <w:t>ș</w:t>
            </w:r>
            <w:r w:rsidRPr="00D1702D">
              <w:rPr>
                <w:rFonts w:cs="Calibri"/>
                <w:color w:val="000000"/>
                <w:lang w:eastAsia="fr-FR"/>
              </w:rPr>
              <w:t>i OJFIR adresa sediului administrativ, unde va fi desfă</w:t>
            </w:r>
            <w:r>
              <w:rPr>
                <w:rFonts w:cs="Calibri"/>
                <w:color w:val="000000"/>
                <w:lang w:eastAsia="fr-FR"/>
              </w:rPr>
              <w:t>ș</w:t>
            </w:r>
            <w:r w:rsidRPr="00D1702D">
              <w:rPr>
                <w:rFonts w:cs="Calibri"/>
                <w:color w:val="000000"/>
                <w:lang w:eastAsia="fr-FR"/>
              </w:rPr>
              <w:t xml:space="preserve">urată activitatea curentă a GAL, în termen de maximum </w:t>
            </w:r>
            <w:r>
              <w:rPr>
                <w:rFonts w:cs="Calibri"/>
                <w:color w:val="000000"/>
                <w:lang w:eastAsia="fr-FR"/>
              </w:rPr>
              <w:t>5 (</w:t>
            </w:r>
            <w:r w:rsidRPr="00D1702D">
              <w:rPr>
                <w:rFonts w:cs="Calibri"/>
                <w:color w:val="000000"/>
                <w:lang w:eastAsia="fr-FR"/>
              </w:rPr>
              <w:t>cinci</w:t>
            </w:r>
            <w:r>
              <w:rPr>
                <w:rFonts w:cs="Calibri"/>
                <w:color w:val="000000"/>
                <w:lang w:eastAsia="fr-FR"/>
              </w:rPr>
              <w:t>)</w:t>
            </w:r>
            <w:r w:rsidRPr="00D1702D">
              <w:rPr>
                <w:rFonts w:cs="Calibri"/>
                <w:color w:val="000000"/>
                <w:lang w:eastAsia="fr-FR"/>
              </w:rPr>
              <w:t xml:space="preserve"> zile lucrătoare de la modificarea acestuia. Această în</w:t>
            </w:r>
            <w:r>
              <w:rPr>
                <w:rFonts w:cs="Calibri"/>
                <w:color w:val="000000"/>
                <w:lang w:eastAsia="fr-FR"/>
              </w:rPr>
              <w:t>ș</w:t>
            </w:r>
            <w:r w:rsidRPr="00D1702D">
              <w:rPr>
                <w:rFonts w:cs="Calibri"/>
                <w:color w:val="000000"/>
                <w:lang w:eastAsia="fr-FR"/>
              </w:rPr>
              <w:t>tiin</w:t>
            </w:r>
            <w:r>
              <w:rPr>
                <w:rFonts w:cs="Calibri"/>
                <w:color w:val="000000"/>
                <w:lang w:eastAsia="fr-FR"/>
              </w:rPr>
              <w:t>ț</w:t>
            </w:r>
            <w:r w:rsidRPr="00D1702D">
              <w:rPr>
                <w:rFonts w:cs="Calibri"/>
                <w:color w:val="000000"/>
                <w:lang w:eastAsia="fr-FR"/>
              </w:rPr>
              <w:t>are va avea anexat contractul de închiriere sau de comodat.</w:t>
            </w:r>
          </w:p>
        </w:tc>
      </w:tr>
    </w:tbl>
    <w:p w14:paraId="4C143F4A" w14:textId="77777777" w:rsidR="00C20B58" w:rsidRPr="00D1702D" w:rsidRDefault="00C20B58" w:rsidP="00C20B58">
      <w:pPr>
        <w:jc w:val="both"/>
        <w:rPr>
          <w:rFonts w:cs="Calibri"/>
          <w:color w:val="000000"/>
          <w:lang w:eastAsia="fr-FR"/>
        </w:rPr>
      </w:pPr>
    </w:p>
    <w:p w14:paraId="3FCCD05A" w14:textId="77777777" w:rsidR="00C20B58" w:rsidRPr="00D1702D" w:rsidRDefault="00C20B58" w:rsidP="00C20B58">
      <w:pPr>
        <w:numPr>
          <w:ilvl w:val="0"/>
          <w:numId w:val="15"/>
        </w:numPr>
        <w:spacing w:after="0" w:line="240" w:lineRule="auto"/>
        <w:contextualSpacing/>
        <w:jc w:val="both"/>
        <w:rPr>
          <w:rFonts w:cs="Calibri"/>
          <w:color w:val="000000"/>
          <w:lang w:eastAsia="fr-FR"/>
        </w:rPr>
      </w:pPr>
      <w:r w:rsidRPr="00D1702D">
        <w:rPr>
          <w:rFonts w:cs="Calibri"/>
          <w:color w:val="000000"/>
          <w:lang w:eastAsia="fr-FR"/>
        </w:rPr>
        <w:t xml:space="preserve">Schimbarea contului bancar/de trezorerie </w:t>
      </w:r>
      <w:r>
        <w:rPr>
          <w:rFonts w:cs="Calibri"/>
          <w:color w:val="000000"/>
          <w:lang w:eastAsia="fr-FR"/>
        </w:rPr>
        <w:t>ș</w:t>
      </w:r>
      <w:r w:rsidRPr="00D1702D">
        <w:rPr>
          <w:rFonts w:cs="Calibri"/>
          <w:color w:val="000000"/>
          <w:lang w:eastAsia="fr-FR"/>
        </w:rPr>
        <w:t>i/sau a institu</w:t>
      </w:r>
      <w:r>
        <w:rPr>
          <w:rFonts w:cs="Calibri"/>
          <w:color w:val="000000"/>
          <w:lang w:eastAsia="fr-FR"/>
        </w:rPr>
        <w:t>ț</w:t>
      </w:r>
      <w:r w:rsidRPr="00D1702D">
        <w:rPr>
          <w:rFonts w:cs="Calibri"/>
          <w:color w:val="000000"/>
          <w:lang w:eastAsia="fr-FR"/>
        </w:rPr>
        <w:t xml:space="preserve">iei financiare bancare pentru </w:t>
      </w:r>
      <w:r>
        <w:rPr>
          <w:rFonts w:cs="Calibri"/>
          <w:color w:val="000000"/>
          <w:lang w:eastAsia="fr-FR"/>
        </w:rPr>
        <w:t xml:space="preserve">contractul </w:t>
      </w:r>
      <w:bookmarkStart w:id="522" w:name="_Hlk174401488"/>
      <w:r>
        <w:rPr>
          <w:rFonts w:cs="Calibri"/>
          <w:color w:val="000000"/>
          <w:lang w:eastAsia="fr-FR"/>
        </w:rPr>
        <w:t>aferent DR-36F</w:t>
      </w:r>
      <w:bookmarkEnd w:id="522"/>
      <w:r w:rsidRPr="00D1702D">
        <w:rPr>
          <w:rFonts w:cs="Calibri"/>
          <w:color w:val="000000"/>
          <w:lang w:eastAsia="fr-FR"/>
        </w:rPr>
        <w:t>.</w:t>
      </w:r>
    </w:p>
    <w:p w14:paraId="2F61D7B3" w14:textId="77777777" w:rsidR="00C20B58" w:rsidRPr="00D1702D" w:rsidRDefault="00C20B58" w:rsidP="00C20B58">
      <w:pPr>
        <w:jc w:val="both"/>
        <w:rPr>
          <w:rFonts w:cs="Calibri"/>
          <w:color w:val="000000"/>
          <w:lang w:eastAsia="fr-FR"/>
        </w:rPr>
      </w:pPr>
      <w:r w:rsidRPr="00D1702D">
        <w:rPr>
          <w:rFonts w:cs="Calibri"/>
          <w:color w:val="000000"/>
          <w:lang w:eastAsia="fr-FR"/>
        </w:rPr>
        <w:t xml:space="preserve">În cazul solicitării de modificare a contului bancar/de trezorerie </w:t>
      </w:r>
      <w:r>
        <w:rPr>
          <w:rFonts w:cs="Calibri"/>
          <w:color w:val="000000"/>
          <w:lang w:eastAsia="fr-FR"/>
        </w:rPr>
        <w:t>ș</w:t>
      </w:r>
      <w:r w:rsidRPr="00D1702D">
        <w:rPr>
          <w:rFonts w:cs="Calibri"/>
          <w:color w:val="000000"/>
          <w:lang w:eastAsia="fr-FR"/>
        </w:rPr>
        <w:t>i/sau a institu</w:t>
      </w:r>
      <w:r>
        <w:rPr>
          <w:rFonts w:cs="Calibri"/>
          <w:color w:val="000000"/>
          <w:lang w:eastAsia="fr-FR"/>
        </w:rPr>
        <w:t>ț</w:t>
      </w:r>
      <w:r w:rsidRPr="00D1702D">
        <w:rPr>
          <w:rFonts w:cs="Calibri"/>
          <w:color w:val="000000"/>
          <w:lang w:eastAsia="fr-FR"/>
        </w:rPr>
        <w:t>iei financiare înscrise în Contractul de finan</w:t>
      </w:r>
      <w:r>
        <w:rPr>
          <w:rFonts w:cs="Calibri"/>
          <w:color w:val="000000"/>
          <w:lang w:eastAsia="fr-FR"/>
        </w:rPr>
        <w:t>ț</w:t>
      </w:r>
      <w:r w:rsidRPr="00D1702D">
        <w:rPr>
          <w:rFonts w:cs="Calibri"/>
          <w:color w:val="000000"/>
          <w:lang w:eastAsia="fr-FR"/>
        </w:rPr>
        <w:t>are/nota de schimbare a contului bancar/trezorerie aprobată anterior, beneficiarul ata</w:t>
      </w:r>
      <w:r>
        <w:rPr>
          <w:rFonts w:cs="Calibri"/>
          <w:color w:val="000000"/>
          <w:lang w:eastAsia="fr-FR"/>
        </w:rPr>
        <w:t>ș</w:t>
      </w:r>
      <w:r w:rsidRPr="00D1702D">
        <w:rPr>
          <w:rFonts w:cs="Calibri"/>
          <w:color w:val="000000"/>
          <w:lang w:eastAsia="fr-FR"/>
        </w:rPr>
        <w:t xml:space="preserve">ează în original, </w:t>
      </w:r>
      <w:r>
        <w:rPr>
          <w:rFonts w:cs="Calibri"/>
          <w:color w:val="000000"/>
          <w:lang w:eastAsia="fr-FR"/>
        </w:rPr>
        <w:t xml:space="preserve">un </w:t>
      </w:r>
      <w:bookmarkStart w:id="523" w:name="_Hlk174416833"/>
      <w:r>
        <w:rPr>
          <w:rFonts w:cs="Calibri"/>
          <w:color w:val="000000"/>
          <w:lang w:eastAsia="fr-FR"/>
        </w:rPr>
        <w:t>nou formular de identificare financiară cu noul cont</w:t>
      </w:r>
      <w:r w:rsidRPr="00D1702D">
        <w:rPr>
          <w:rFonts w:cs="Calibri"/>
          <w:color w:val="000000"/>
          <w:lang w:eastAsia="fr-FR"/>
        </w:rPr>
        <w:t xml:space="preserve"> </w:t>
      </w:r>
      <w:r>
        <w:rPr>
          <w:rFonts w:cs="Calibri"/>
          <w:color w:val="000000"/>
          <w:lang w:eastAsia="fr-FR"/>
        </w:rPr>
        <w:t>ș</w:t>
      </w:r>
      <w:r w:rsidRPr="00D1702D">
        <w:rPr>
          <w:rFonts w:cs="Calibri"/>
          <w:color w:val="000000"/>
          <w:lang w:eastAsia="fr-FR"/>
        </w:rPr>
        <w:t xml:space="preserve">i adresa de confirmare a noului cont </w:t>
      </w:r>
      <w:r>
        <w:rPr>
          <w:rFonts w:cs="Calibri"/>
          <w:color w:val="000000"/>
          <w:lang w:eastAsia="fr-FR"/>
        </w:rPr>
        <w:t>de la</w:t>
      </w:r>
      <w:r w:rsidRPr="00D1702D">
        <w:rPr>
          <w:rFonts w:cs="Calibri"/>
          <w:color w:val="000000"/>
          <w:lang w:eastAsia="fr-FR"/>
        </w:rPr>
        <w:t xml:space="preserve"> institu</w:t>
      </w:r>
      <w:r>
        <w:rPr>
          <w:rFonts w:cs="Calibri"/>
          <w:color w:val="000000"/>
          <w:lang w:eastAsia="fr-FR"/>
        </w:rPr>
        <w:t>ț</w:t>
      </w:r>
      <w:r w:rsidRPr="00D1702D">
        <w:rPr>
          <w:rFonts w:cs="Calibri"/>
          <w:color w:val="000000"/>
          <w:lang w:eastAsia="fr-FR"/>
        </w:rPr>
        <w:t>i</w:t>
      </w:r>
      <w:r>
        <w:rPr>
          <w:rFonts w:cs="Calibri"/>
          <w:color w:val="000000"/>
          <w:lang w:eastAsia="fr-FR"/>
        </w:rPr>
        <w:t>a</w:t>
      </w:r>
      <w:r w:rsidRPr="00D1702D">
        <w:rPr>
          <w:rFonts w:cs="Calibri"/>
          <w:color w:val="000000"/>
          <w:lang w:eastAsia="fr-FR"/>
        </w:rPr>
        <w:t xml:space="preserve"> financiar</w:t>
      </w:r>
      <w:r>
        <w:rPr>
          <w:rFonts w:cs="Calibri"/>
          <w:color w:val="000000"/>
          <w:lang w:eastAsia="fr-FR"/>
        </w:rPr>
        <w:t>ă respectivă</w:t>
      </w:r>
      <w:bookmarkEnd w:id="523"/>
      <w:r w:rsidRPr="00D1702D">
        <w:rPr>
          <w:rFonts w:cs="Calibri"/>
          <w:color w:val="000000"/>
          <w:lang w:eastAsia="fr-FR"/>
        </w:rPr>
        <w:t xml:space="preserve">. </w:t>
      </w:r>
    </w:p>
    <w:p w14:paraId="579CC10C" w14:textId="77777777" w:rsidR="00C20B58" w:rsidRDefault="00C20B58" w:rsidP="00C20B58">
      <w:pPr>
        <w:numPr>
          <w:ilvl w:val="0"/>
          <w:numId w:val="15"/>
        </w:numPr>
        <w:spacing w:after="0" w:line="240" w:lineRule="auto"/>
        <w:contextualSpacing/>
        <w:jc w:val="both"/>
        <w:rPr>
          <w:rFonts w:cs="Calibri"/>
          <w:color w:val="000000"/>
          <w:lang w:eastAsia="fr-FR"/>
        </w:rPr>
      </w:pPr>
      <w:r w:rsidRPr="00B0745A">
        <w:rPr>
          <w:rFonts w:cs="Calibri"/>
          <w:color w:val="000000"/>
          <w:lang w:eastAsia="fr-FR"/>
        </w:rPr>
        <w:t>Modificări ale Graficului de eșalonare a plăților – Anexa II la Contractul de finanțare</w:t>
      </w:r>
    </w:p>
    <w:p w14:paraId="33A6CD17" w14:textId="77777777" w:rsidR="00C20B58" w:rsidRDefault="00C20B58" w:rsidP="00C20B58">
      <w:pPr>
        <w:jc w:val="both"/>
        <w:rPr>
          <w:ins w:id="524" w:author="Author"/>
          <w:rFonts w:cs="Calibri"/>
          <w:color w:val="000000"/>
          <w:lang w:eastAsia="fr-FR"/>
        </w:rPr>
      </w:pPr>
      <w:r w:rsidRPr="007E212F">
        <w:rPr>
          <w:rFonts w:cs="Calibri"/>
          <w:color w:val="000000"/>
          <w:lang w:eastAsia="fr-FR"/>
        </w:rPr>
        <w:t>Graficul de eșalonare poate fi rectificat o singură dată în anul curent (modificare care se va efectua în avans), pentru anul/</w:t>
      </w:r>
      <w:r>
        <w:rPr>
          <w:rFonts w:cs="Calibri"/>
          <w:color w:val="000000"/>
          <w:lang w:eastAsia="fr-FR"/>
        </w:rPr>
        <w:t xml:space="preserve"> </w:t>
      </w:r>
      <w:r w:rsidRPr="007E212F">
        <w:rPr>
          <w:rFonts w:cs="Calibri"/>
          <w:color w:val="000000"/>
          <w:lang w:eastAsia="fr-FR"/>
        </w:rPr>
        <w:t>anii următori de implementare.</w:t>
      </w:r>
    </w:p>
    <w:p w14:paraId="2116BC21" w14:textId="3FDE3EAE" w:rsidR="00C20B58" w:rsidRPr="007E212F" w:rsidRDefault="00C20B58" w:rsidP="00C20B58">
      <w:pPr>
        <w:jc w:val="both"/>
        <w:rPr>
          <w:rFonts w:cs="Calibri"/>
          <w:color w:val="000000"/>
          <w:lang w:eastAsia="fr-FR"/>
        </w:rPr>
      </w:pPr>
      <w:ins w:id="525" w:author="Author">
        <w:r w:rsidRPr="0086166B">
          <w:rPr>
            <w:rFonts w:cs="Calibri"/>
            <w:color w:val="000000"/>
            <w:lang w:eastAsia="fr-FR"/>
          </w:rPr>
          <w:t>În cazul în care se modifică valoarea avansului, această modificare poate fi realizată oricând, verificându-se ca valoarea avansului solicitat să fie de minim 10% până la incidența a maxim 50% din valoarea totală a ajutorului public nerambursabil. În cazul în care beneficiarul va solicita avansul după solicitarea și decontarea unei/ unor tranșe de plată, acesta se va acorda în procent de până la maxim 50% din valoarea totală a ajutorului public nerambursabil rămas de plătit.</w:t>
        </w:r>
      </w:ins>
    </w:p>
    <w:p w14:paraId="003C107D" w14:textId="034D59E1" w:rsidR="00C20B58" w:rsidRDefault="00C20B58" w:rsidP="00C20B58">
      <w:pPr>
        <w:jc w:val="both"/>
        <w:rPr>
          <w:ins w:id="526" w:author="Author"/>
          <w:rFonts w:cs="Calibri"/>
          <w:color w:val="000000"/>
          <w:lang w:eastAsia="fr-FR"/>
        </w:rPr>
      </w:pPr>
      <w:r w:rsidRPr="007E212F">
        <w:rPr>
          <w:rFonts w:cs="Calibri"/>
          <w:color w:val="000000"/>
          <w:lang w:eastAsia="fr-FR"/>
        </w:rPr>
        <w:lastRenderedPageBreak/>
        <w:t>Începând cu anul 2 de implementare, ulterior notificării de către AFIR privind gradul de neîndeplinire (pentru anii anteriori), beneficiarul va depune graficul de eșalonare rectificat pentru anul/anii rămași de implementare în care va repartiza ceea ce nu a îndeplinit în anul anterior (dacă este cazul).</w:t>
      </w:r>
      <w:ins w:id="527" w:author="Author">
        <w:r>
          <w:rPr>
            <w:rFonts w:cs="Calibri"/>
            <w:color w:val="000000"/>
            <w:lang w:eastAsia="fr-FR"/>
          </w:rPr>
          <w:t xml:space="preserve"> Această modificare a graficului în urma primirii Raportului de execuție</w:t>
        </w:r>
        <w:del w:id="528" w:author="Author">
          <w:r w:rsidDel="00490E45">
            <w:rPr>
              <w:rFonts w:cs="Calibri"/>
              <w:color w:val="000000"/>
              <w:lang w:eastAsia="fr-FR"/>
            </w:rPr>
            <w:delText>,</w:delText>
          </w:r>
        </w:del>
        <w:r>
          <w:rPr>
            <w:rFonts w:cs="Calibri"/>
            <w:color w:val="000000"/>
            <w:lang w:eastAsia="fr-FR"/>
          </w:rPr>
          <w:t xml:space="preserve"> nu se cuantifică la numărul de modificări dintr-un an.  </w:t>
        </w:r>
      </w:ins>
    </w:p>
    <w:p w14:paraId="497DCDDA" w14:textId="7AEBD4C2" w:rsidR="00163361" w:rsidRPr="007E212F" w:rsidRDefault="00163361" w:rsidP="00C20B58">
      <w:pPr>
        <w:jc w:val="both"/>
        <w:rPr>
          <w:rFonts w:cs="Calibri"/>
          <w:color w:val="000000"/>
          <w:lang w:eastAsia="fr-FR"/>
        </w:rPr>
      </w:pPr>
      <w:commentRangeStart w:id="529"/>
      <w:ins w:id="530" w:author="Author">
        <w:r>
          <w:t>Modificarea Graficului de eșalonare a plăților poate fi realizată și în situația în care modificările legislative, proce</w:t>
        </w:r>
        <w:commentRangeEnd w:id="529"/>
        <w:r>
          <w:rPr>
            <w:rStyle w:val="CommentReference"/>
          </w:rPr>
          <w:commentReference w:id="529"/>
        </w:r>
        <w:r>
          <w:t>durale sau ale ghidului de implementare produc efecte asupra structurii bugetului contractului de finanțare.</w:t>
        </w:r>
      </w:ins>
    </w:p>
    <w:p w14:paraId="1B513E5D" w14:textId="77777777" w:rsidR="00C20B58" w:rsidRPr="00D1702D" w:rsidRDefault="00C20B58" w:rsidP="00C20B58">
      <w:pPr>
        <w:jc w:val="both"/>
        <w:rPr>
          <w:rFonts w:cs="Calibri"/>
          <w:color w:val="000000"/>
          <w:lang w:eastAsia="fr-FR"/>
        </w:rPr>
      </w:pPr>
      <w:r w:rsidRPr="00D1702D">
        <w:rPr>
          <w:rFonts w:cs="Calibri"/>
          <w:color w:val="000000"/>
          <w:lang w:eastAsia="fr-FR"/>
        </w:rPr>
        <w:t xml:space="preserve">În cazul modificării </w:t>
      </w:r>
      <w:r w:rsidRPr="00B0745A">
        <w:rPr>
          <w:rFonts w:cs="Calibri"/>
          <w:color w:val="000000"/>
          <w:lang w:eastAsia="fr-FR"/>
        </w:rPr>
        <w:t>Graficului de eșalonare a plăților</w:t>
      </w:r>
      <w:r w:rsidRPr="00D1702D">
        <w:rPr>
          <w:rFonts w:cs="Calibri"/>
          <w:color w:val="000000"/>
          <w:lang w:eastAsia="fr-FR"/>
        </w:rPr>
        <w:t xml:space="preserve">, beneficiarul va anexa la Nota explicativă </w:t>
      </w:r>
      <w:r>
        <w:rPr>
          <w:rFonts w:cs="Calibri"/>
          <w:color w:val="000000"/>
          <w:lang w:eastAsia="fr-FR"/>
        </w:rPr>
        <w:t>ș</w:t>
      </w:r>
      <w:r w:rsidRPr="00D1702D">
        <w:rPr>
          <w:rFonts w:cs="Calibri"/>
          <w:color w:val="000000"/>
          <w:lang w:eastAsia="fr-FR"/>
        </w:rPr>
        <w:t xml:space="preserve">i </w:t>
      </w:r>
      <w:r w:rsidRPr="00B0745A">
        <w:rPr>
          <w:rFonts w:cs="Calibri"/>
          <w:color w:val="000000"/>
          <w:lang w:eastAsia="fr-FR"/>
        </w:rPr>
        <w:t xml:space="preserve">Graficului de eșalonare a plăților </w:t>
      </w:r>
      <w:r w:rsidRPr="00D1702D">
        <w:rPr>
          <w:rFonts w:cs="Calibri"/>
          <w:color w:val="000000"/>
          <w:lang w:eastAsia="fr-FR"/>
        </w:rPr>
        <w:t xml:space="preserve">refăcut. </w:t>
      </w:r>
    </w:p>
    <w:p w14:paraId="16D23D0C" w14:textId="77777777" w:rsidR="00C20B58" w:rsidRPr="00D1702D" w:rsidRDefault="00C20B58" w:rsidP="00C20B58">
      <w:pPr>
        <w:numPr>
          <w:ilvl w:val="0"/>
          <w:numId w:val="15"/>
        </w:numPr>
        <w:spacing w:before="120" w:after="120" w:line="240" w:lineRule="auto"/>
        <w:contextualSpacing/>
        <w:jc w:val="both"/>
        <w:rPr>
          <w:rFonts w:cs="Calibri"/>
          <w:color w:val="000000"/>
          <w:lang w:eastAsia="fr-FR"/>
        </w:rPr>
      </w:pPr>
      <w:bookmarkStart w:id="531" w:name="_Hlk174416739"/>
      <w:r w:rsidRPr="00D1702D">
        <w:rPr>
          <w:rFonts w:cs="Calibri"/>
          <w:color w:val="000000"/>
          <w:lang w:eastAsia="fr-FR"/>
        </w:rPr>
        <w:t xml:space="preserve">Modificări </w:t>
      </w:r>
      <w:r>
        <w:rPr>
          <w:rFonts w:cs="Calibri"/>
          <w:color w:val="000000"/>
          <w:lang w:eastAsia="fr-FR"/>
        </w:rPr>
        <w:t xml:space="preserve">ale </w:t>
      </w:r>
      <w:r>
        <w:rPr>
          <w:rFonts w:cs="Calibri"/>
          <w:color w:val="000000"/>
        </w:rPr>
        <w:t>Planificării anuale a activităților (Anexa 1 la Ghid)</w:t>
      </w:r>
      <w:r w:rsidRPr="00D1702D">
        <w:rPr>
          <w:rFonts w:cs="Calibri"/>
          <w:color w:val="000000"/>
          <w:lang w:eastAsia="fr-FR"/>
        </w:rPr>
        <w:t>.</w:t>
      </w:r>
      <w:bookmarkEnd w:id="531"/>
    </w:p>
    <w:p w14:paraId="1A7CAD42" w14:textId="77777777" w:rsidR="00C20B58" w:rsidRPr="00D1702D" w:rsidRDefault="00C20B58" w:rsidP="00C20B58">
      <w:pPr>
        <w:contextualSpacing/>
        <w:jc w:val="both"/>
        <w:rPr>
          <w:rFonts w:cs="Calibri"/>
          <w:color w:val="000000"/>
          <w:lang w:eastAsia="fr-FR"/>
        </w:rPr>
      </w:pPr>
      <w:r w:rsidRPr="00D1702D">
        <w:rPr>
          <w:rFonts w:cs="Calibri"/>
          <w:color w:val="000000"/>
          <w:lang w:eastAsia="fr-FR"/>
        </w:rPr>
        <w:t xml:space="preserve">În cazul modificării </w:t>
      </w:r>
      <w:r>
        <w:rPr>
          <w:rFonts w:cs="Calibri"/>
          <w:color w:val="000000"/>
        </w:rPr>
        <w:t>Planificării anuale a activităților</w:t>
      </w:r>
      <w:r w:rsidRPr="00D1702D">
        <w:rPr>
          <w:rFonts w:cs="Calibri"/>
          <w:color w:val="000000"/>
          <w:lang w:eastAsia="fr-FR"/>
        </w:rPr>
        <w:t xml:space="preserve">, beneficiarul va anexa la Nota explicativă </w:t>
      </w:r>
      <w:r>
        <w:rPr>
          <w:rFonts w:cs="Calibri"/>
          <w:color w:val="000000"/>
          <w:lang w:eastAsia="fr-FR"/>
        </w:rPr>
        <w:t>ș</w:t>
      </w:r>
      <w:r w:rsidRPr="00D1702D">
        <w:rPr>
          <w:rFonts w:cs="Calibri"/>
          <w:color w:val="000000"/>
          <w:lang w:eastAsia="fr-FR"/>
        </w:rPr>
        <w:t xml:space="preserve">i </w:t>
      </w:r>
      <w:bookmarkStart w:id="532" w:name="_Hlk174416951"/>
      <w:r>
        <w:rPr>
          <w:rFonts w:cs="Calibri"/>
          <w:color w:val="000000"/>
        </w:rPr>
        <w:t>Planificarea anuală a activităților</w:t>
      </w:r>
      <w:r w:rsidRPr="00D1702D">
        <w:rPr>
          <w:rFonts w:cs="Calibri"/>
          <w:color w:val="000000"/>
          <w:lang w:eastAsia="fr-FR"/>
        </w:rPr>
        <w:t xml:space="preserve"> </w:t>
      </w:r>
      <w:bookmarkEnd w:id="532"/>
      <w:r w:rsidRPr="00D1702D">
        <w:rPr>
          <w:rFonts w:cs="Calibri"/>
          <w:color w:val="000000"/>
          <w:lang w:eastAsia="fr-FR"/>
        </w:rPr>
        <w:t>refăcut</w:t>
      </w:r>
      <w:r>
        <w:rPr>
          <w:rFonts w:cs="Calibri"/>
          <w:color w:val="000000"/>
          <w:lang w:eastAsia="fr-FR"/>
        </w:rPr>
        <w:t>ă</w:t>
      </w:r>
      <w:r w:rsidRPr="00D1702D">
        <w:rPr>
          <w:rFonts w:cs="Calibri"/>
          <w:color w:val="000000"/>
          <w:lang w:eastAsia="fr-FR"/>
        </w:rPr>
        <w:t>.</w:t>
      </w:r>
      <w:r>
        <w:rPr>
          <w:rFonts w:cs="Calibri"/>
          <w:color w:val="000000"/>
          <w:lang w:eastAsia="fr-FR"/>
        </w:rPr>
        <w:t xml:space="preserve"> </w:t>
      </w:r>
      <w:ins w:id="533" w:author="Author">
        <w:r>
          <w:rPr>
            <w:rFonts w:cs="Calibri"/>
            <w:color w:val="000000"/>
            <w:lang w:eastAsia="fr-FR"/>
          </w:rPr>
          <w:t xml:space="preserve">Pentru activitățile care presupun o normă trimestrială (activitățile I și IV) </w:t>
        </w:r>
      </w:ins>
      <w:del w:id="534" w:author="Author">
        <w:r w:rsidDel="0028385A">
          <w:rPr>
            <w:rFonts w:cs="Calibri"/>
            <w:color w:val="000000"/>
            <w:lang w:eastAsia="fr-FR"/>
          </w:rPr>
          <w:delText>S</w:delText>
        </w:r>
      </w:del>
      <w:ins w:id="535" w:author="Author">
        <w:r>
          <w:rPr>
            <w:rFonts w:cs="Calibri"/>
            <w:color w:val="000000"/>
            <w:lang w:eastAsia="fr-FR"/>
          </w:rPr>
          <w:t>s</w:t>
        </w:r>
      </w:ins>
      <w:r>
        <w:rPr>
          <w:rFonts w:cs="Calibri"/>
          <w:color w:val="000000"/>
          <w:lang w:eastAsia="fr-FR"/>
        </w:rPr>
        <w:t xml:space="preserve">e pot face modificări ale Planificării </w:t>
      </w:r>
      <w:del w:id="536" w:author="Author">
        <w:r w:rsidDel="0028385A">
          <w:rPr>
            <w:rFonts w:cs="Calibri"/>
            <w:color w:val="000000"/>
            <w:lang w:eastAsia="fr-FR"/>
          </w:rPr>
          <w:delText xml:space="preserve">decât în legătură cu activități propuse </w:delText>
        </w:r>
      </w:del>
      <w:r>
        <w:rPr>
          <w:rFonts w:cs="Calibri"/>
          <w:color w:val="000000"/>
          <w:lang w:eastAsia="fr-FR"/>
        </w:rPr>
        <w:t>pentru trimestrul în curs, DOAR dacă modificările vizează creșterea numărului de activități propuse (de ex. în trim. 2 nu au fost propuse întâlniri de animare în preambulul lansării apelurilor de selecție, dar în luna 4 GAL decide lansarea unui apel, prin urmare poate solicita modificarea numărului acestor întâlniri de la 0 la numărul de UAT).</w:t>
      </w:r>
      <w:ins w:id="537" w:author="Author">
        <w:r>
          <w:rPr>
            <w:rFonts w:cs="Calibri"/>
            <w:color w:val="000000"/>
            <w:lang w:eastAsia="fr-FR"/>
          </w:rPr>
          <w:t xml:space="preserve"> Pentru celelalte activități (II, III și V), se pot face modificări în orice sens în timpul unui trimestru</w:t>
        </w:r>
        <w:del w:id="538" w:author="Author">
          <w:r w:rsidDel="00AF5C8C">
            <w:rPr>
              <w:rFonts w:cs="Calibri"/>
              <w:color w:val="000000"/>
              <w:lang w:eastAsia="fr-FR"/>
            </w:rPr>
            <w:delText>lui</w:delText>
          </w:r>
        </w:del>
        <w:r>
          <w:rPr>
            <w:rFonts w:cs="Calibri"/>
            <w:color w:val="000000"/>
            <w:lang w:eastAsia="fr-FR"/>
          </w:rPr>
          <w:t>, cu condiția ca la finalul anului de implementare să fie îndeplinită condiția</w:t>
        </w:r>
        <w:del w:id="539" w:author="Author">
          <w:r w:rsidDel="00C462B7">
            <w:rPr>
              <w:rFonts w:cs="Calibri"/>
              <w:color w:val="000000"/>
              <w:lang w:eastAsia="fr-FR"/>
            </w:rPr>
            <w:delText>.</w:delText>
          </w:r>
        </w:del>
        <w:r>
          <w:rPr>
            <w:rFonts w:cs="Calibri"/>
            <w:color w:val="000000"/>
            <w:lang w:eastAsia="fr-FR"/>
          </w:rPr>
          <w:t xml:space="preserve"> (</w:t>
        </w:r>
        <w:r>
          <w:rPr>
            <w:rFonts w:cs="Calibri"/>
            <w:i/>
            <w:color w:val="000000"/>
            <w:lang w:eastAsia="fr-FR"/>
          </w:rPr>
          <w:t xml:space="preserve">de ex. dacă s-a propus în anexă organizarea unui eveniment în trimestrul 2 și din anumite motive acesta nu mai poate fi realizat, se poate modifica în trimestrul </w:t>
        </w:r>
        <w:del w:id="540" w:author="Author">
          <w:r w:rsidDel="00AC6250">
            <w:rPr>
              <w:rFonts w:cs="Calibri"/>
              <w:i/>
              <w:color w:val="000000"/>
              <w:lang w:eastAsia="fr-FR"/>
            </w:rPr>
            <w:delText>III</w:delText>
          </w:r>
        </w:del>
        <w:r>
          <w:rPr>
            <w:rFonts w:cs="Calibri"/>
            <w:i/>
            <w:color w:val="000000"/>
            <w:lang w:eastAsia="fr-FR"/>
          </w:rPr>
          <w:t xml:space="preserve">3; dacă nici în trimestrul 3 nu se poate realiza, se poate amâna în trimestrul 4 când trebuie obligatoriu realizat, fără posibilitatea unei alte modificări). </w:t>
        </w:r>
        <w:r>
          <w:rPr>
            <w:rFonts w:cs="Calibri"/>
            <w:color w:val="000000"/>
            <w:lang w:eastAsia="fr-FR"/>
          </w:rPr>
          <w:t xml:space="preserve"> </w:t>
        </w:r>
      </w:ins>
    </w:p>
    <w:p w14:paraId="3C0F83C9" w14:textId="77777777" w:rsidR="00C20B58" w:rsidRPr="00D1702D" w:rsidRDefault="00C20B58" w:rsidP="00C20B58">
      <w:pPr>
        <w:numPr>
          <w:ilvl w:val="0"/>
          <w:numId w:val="15"/>
        </w:numPr>
        <w:spacing w:after="0" w:line="240" w:lineRule="auto"/>
        <w:contextualSpacing/>
        <w:jc w:val="both"/>
        <w:rPr>
          <w:rFonts w:cs="Calibri"/>
          <w:color w:val="000000"/>
          <w:lang w:eastAsia="fr-FR"/>
        </w:rPr>
      </w:pPr>
      <w:r w:rsidRPr="00D1702D">
        <w:rPr>
          <w:rFonts w:cs="Calibri"/>
          <w:color w:val="000000"/>
          <w:lang w:eastAsia="fr-FR"/>
        </w:rPr>
        <w:t>Alte situa</w:t>
      </w:r>
      <w:r>
        <w:rPr>
          <w:rFonts w:cs="Calibri"/>
          <w:color w:val="000000"/>
          <w:lang w:eastAsia="fr-FR"/>
        </w:rPr>
        <w:t>ț</w:t>
      </w:r>
      <w:r w:rsidRPr="00D1702D">
        <w:rPr>
          <w:rFonts w:cs="Calibri"/>
          <w:color w:val="000000"/>
          <w:lang w:eastAsia="fr-FR"/>
        </w:rPr>
        <w:t xml:space="preserve">ii temeinic justificate </w:t>
      </w:r>
      <w:r>
        <w:rPr>
          <w:rFonts w:cs="Calibri"/>
          <w:color w:val="000000"/>
          <w:lang w:eastAsia="fr-FR"/>
        </w:rPr>
        <w:t>ș</w:t>
      </w:r>
      <w:r w:rsidRPr="00D1702D">
        <w:rPr>
          <w:rFonts w:cs="Calibri"/>
          <w:color w:val="000000"/>
          <w:lang w:eastAsia="fr-FR"/>
        </w:rPr>
        <w:t>i fundamentate documentar care pot surveni pe parcursul implementării Contractului de finan</w:t>
      </w:r>
      <w:r>
        <w:rPr>
          <w:rFonts w:cs="Calibri"/>
          <w:color w:val="000000"/>
          <w:lang w:eastAsia="fr-FR"/>
        </w:rPr>
        <w:t>ț</w:t>
      </w:r>
      <w:r w:rsidRPr="00D1702D">
        <w:rPr>
          <w:rFonts w:cs="Calibri"/>
          <w:color w:val="000000"/>
          <w:lang w:eastAsia="fr-FR"/>
        </w:rPr>
        <w:t>are</w:t>
      </w:r>
      <w:r w:rsidRPr="00D1702D">
        <w:rPr>
          <w:rFonts w:cs="Calibri"/>
          <w:color w:val="000000"/>
        </w:rPr>
        <w:t xml:space="preserve"> </w:t>
      </w:r>
      <w:r w:rsidRPr="00D1702D">
        <w:rPr>
          <w:rFonts w:cs="Calibri"/>
          <w:color w:val="000000"/>
          <w:lang w:eastAsia="fr-FR"/>
        </w:rPr>
        <w:t>(ex: schimbarea căr</w:t>
      </w:r>
      <w:r>
        <w:rPr>
          <w:rFonts w:cs="Calibri"/>
          <w:color w:val="000000"/>
          <w:lang w:eastAsia="fr-FR"/>
        </w:rPr>
        <w:t>ț</w:t>
      </w:r>
      <w:r w:rsidRPr="00D1702D">
        <w:rPr>
          <w:rFonts w:cs="Calibri"/>
          <w:color w:val="000000"/>
          <w:lang w:eastAsia="fr-FR"/>
        </w:rPr>
        <w:t>ii de identitate a reprezentantului legal etc.).</w:t>
      </w:r>
    </w:p>
    <w:p w14:paraId="3A3F8272" w14:textId="77777777" w:rsidR="00C20B58" w:rsidRPr="00D1702D" w:rsidRDefault="00C20B58" w:rsidP="00C20B58">
      <w:pPr>
        <w:jc w:val="both"/>
        <w:rPr>
          <w:rFonts w:cs="Calibri"/>
          <w:color w:val="000000"/>
          <w:lang w:eastAsia="fr-FR"/>
        </w:rPr>
      </w:pPr>
    </w:p>
    <w:p w14:paraId="317C33BF" w14:textId="77777777" w:rsidR="00C20B58" w:rsidRPr="00D1702D" w:rsidRDefault="00C20B58" w:rsidP="00C20B58">
      <w:pPr>
        <w:jc w:val="both"/>
        <w:rPr>
          <w:rFonts w:cs="Calibri"/>
          <w:color w:val="000000"/>
          <w:lang w:eastAsia="fr-FR"/>
        </w:rPr>
      </w:pPr>
      <w:r w:rsidRPr="00D1702D">
        <w:rPr>
          <w:rFonts w:cs="Calibri"/>
          <w:color w:val="000000"/>
          <w:lang w:eastAsia="fr-FR"/>
        </w:rPr>
        <w:t xml:space="preserve">Documente care trebuie depuse de beneficiar la </w:t>
      </w:r>
      <w:r>
        <w:rPr>
          <w:rFonts w:cs="Calibri"/>
          <w:color w:val="000000"/>
          <w:lang w:eastAsia="fr-FR"/>
        </w:rPr>
        <w:t>CR</w:t>
      </w:r>
      <w:r w:rsidRPr="00D1702D">
        <w:rPr>
          <w:rFonts w:cs="Calibri"/>
          <w:color w:val="000000"/>
          <w:lang w:eastAsia="fr-FR"/>
        </w:rPr>
        <w:t>FIR în cazul modificării Contractului de finan</w:t>
      </w:r>
      <w:r>
        <w:rPr>
          <w:rFonts w:cs="Calibri"/>
          <w:color w:val="000000"/>
          <w:lang w:eastAsia="fr-FR"/>
        </w:rPr>
        <w:t>ț</w:t>
      </w:r>
      <w:r w:rsidRPr="00D1702D">
        <w:rPr>
          <w:rFonts w:cs="Calibri"/>
          <w:color w:val="000000"/>
          <w:lang w:eastAsia="fr-FR"/>
        </w:rPr>
        <w:t>are prin Notă de aprobare:</w:t>
      </w:r>
    </w:p>
    <w:p w14:paraId="04D9E22F" w14:textId="77777777" w:rsidR="00C20B58" w:rsidRPr="00D1702D" w:rsidRDefault="00C20B58" w:rsidP="00C20B58">
      <w:pPr>
        <w:numPr>
          <w:ilvl w:val="0"/>
          <w:numId w:val="20"/>
        </w:numPr>
        <w:spacing w:after="0" w:line="240" w:lineRule="auto"/>
        <w:contextualSpacing/>
        <w:jc w:val="both"/>
        <w:rPr>
          <w:rFonts w:cs="Calibri"/>
          <w:color w:val="000000"/>
          <w:lang w:eastAsia="fr-FR"/>
        </w:rPr>
      </w:pPr>
      <w:r w:rsidRPr="00D1702D">
        <w:rPr>
          <w:rFonts w:cs="Calibri"/>
          <w:color w:val="000000"/>
          <w:lang w:eastAsia="fr-FR"/>
        </w:rPr>
        <w:t xml:space="preserve">Nota explicativă completată, înregistrată </w:t>
      </w:r>
      <w:r>
        <w:rPr>
          <w:rFonts w:cs="Calibri"/>
          <w:color w:val="000000"/>
          <w:lang w:eastAsia="fr-FR"/>
        </w:rPr>
        <w:t>ș</w:t>
      </w:r>
      <w:r w:rsidRPr="00D1702D">
        <w:rPr>
          <w:rFonts w:cs="Calibri"/>
          <w:color w:val="000000"/>
          <w:lang w:eastAsia="fr-FR"/>
        </w:rPr>
        <w:t xml:space="preserve">i semnată de către beneficiar; </w:t>
      </w:r>
    </w:p>
    <w:p w14:paraId="35C6D69A" w14:textId="77777777" w:rsidR="00C20B58" w:rsidRPr="00D1702D" w:rsidRDefault="00C20B58" w:rsidP="00C20B58">
      <w:pPr>
        <w:numPr>
          <w:ilvl w:val="0"/>
          <w:numId w:val="20"/>
        </w:numPr>
        <w:spacing w:after="0" w:line="240" w:lineRule="auto"/>
        <w:contextualSpacing/>
        <w:jc w:val="both"/>
        <w:rPr>
          <w:rFonts w:cs="Calibri"/>
          <w:color w:val="000000"/>
          <w:lang w:eastAsia="fr-FR"/>
        </w:rPr>
      </w:pPr>
      <w:r w:rsidRPr="00D1702D">
        <w:rPr>
          <w:rFonts w:cs="Calibri"/>
          <w:color w:val="000000"/>
          <w:lang w:eastAsia="fr-FR"/>
        </w:rPr>
        <w:t>Alte documente care fundamentează solu</w:t>
      </w:r>
      <w:r>
        <w:rPr>
          <w:rFonts w:cs="Calibri"/>
          <w:color w:val="000000"/>
          <w:lang w:eastAsia="fr-FR"/>
        </w:rPr>
        <w:t>ț</w:t>
      </w:r>
      <w:r w:rsidRPr="00D1702D">
        <w:rPr>
          <w:rFonts w:cs="Calibri"/>
          <w:color w:val="000000"/>
          <w:lang w:eastAsia="fr-FR"/>
        </w:rPr>
        <w:t>ia propusă (după caz).</w:t>
      </w:r>
    </w:p>
    <w:p w14:paraId="2823AE42" w14:textId="77777777" w:rsidR="00C20B58" w:rsidRPr="00D1702D" w:rsidRDefault="00C20B58" w:rsidP="00C20B58">
      <w:pPr>
        <w:ind w:left="720"/>
        <w:contextualSpacing/>
        <w:jc w:val="both"/>
        <w:rPr>
          <w:rFonts w:cs="Calibri"/>
          <w:color w:val="000000"/>
          <w:lang w:eastAsia="fr-FR"/>
        </w:rPr>
      </w:pPr>
    </w:p>
    <w:p w14:paraId="7BE0EB6C" w14:textId="77777777" w:rsidR="00C20B58" w:rsidRPr="00D1702D" w:rsidRDefault="00C20B58" w:rsidP="00C20B58">
      <w:pPr>
        <w:spacing w:before="120" w:after="120"/>
        <w:jc w:val="both"/>
        <w:rPr>
          <w:rFonts w:cs="Calibri"/>
          <w:b/>
          <w:bCs/>
          <w:color w:val="000000"/>
          <w:lang w:eastAsia="fr-FR"/>
        </w:rPr>
      </w:pPr>
      <w:r w:rsidRPr="00D1702D">
        <w:rPr>
          <w:rFonts w:cs="Calibri"/>
          <w:b/>
          <w:bCs/>
          <w:color w:val="000000"/>
          <w:lang w:eastAsia="fr-FR"/>
        </w:rPr>
        <w:t>Modificarea Contractelor de finan</w:t>
      </w:r>
      <w:r>
        <w:rPr>
          <w:rFonts w:cs="Calibri"/>
          <w:b/>
          <w:bCs/>
          <w:color w:val="000000"/>
          <w:lang w:eastAsia="fr-FR"/>
        </w:rPr>
        <w:t>ț</w:t>
      </w:r>
      <w:r w:rsidRPr="00D1702D">
        <w:rPr>
          <w:rFonts w:cs="Calibri"/>
          <w:b/>
          <w:bCs/>
          <w:color w:val="000000"/>
          <w:lang w:eastAsia="fr-FR"/>
        </w:rPr>
        <w:t>are prin Notificare privind modificarea Contractului de finan</w:t>
      </w:r>
      <w:r>
        <w:rPr>
          <w:rFonts w:cs="Calibri"/>
          <w:b/>
          <w:bCs/>
          <w:color w:val="000000"/>
          <w:lang w:eastAsia="fr-FR"/>
        </w:rPr>
        <w:t>ț</w:t>
      </w:r>
      <w:r w:rsidRPr="00D1702D">
        <w:rPr>
          <w:rFonts w:cs="Calibri"/>
          <w:b/>
          <w:bCs/>
          <w:color w:val="000000"/>
          <w:lang w:eastAsia="fr-FR"/>
        </w:rPr>
        <w:t>are</w:t>
      </w:r>
    </w:p>
    <w:p w14:paraId="7EB47914" w14:textId="77777777" w:rsidR="00C20B58" w:rsidRPr="00D1702D" w:rsidRDefault="00C20B58" w:rsidP="00C20B58">
      <w:pPr>
        <w:spacing w:before="120" w:after="120"/>
        <w:jc w:val="both"/>
        <w:rPr>
          <w:rFonts w:cs="Calibri"/>
          <w:color w:val="000000"/>
        </w:rPr>
      </w:pPr>
      <w:r w:rsidRPr="00D1702D">
        <w:rPr>
          <w:rFonts w:cs="Calibri"/>
          <w:color w:val="000000"/>
        </w:rPr>
        <w:t xml:space="preserve">În cazul în care pe durata derulării </w:t>
      </w:r>
      <w:r w:rsidRPr="00D1702D">
        <w:rPr>
          <w:rFonts w:cs="Calibri"/>
          <w:color w:val="000000"/>
          <w:lang w:eastAsia="fr-FR"/>
        </w:rPr>
        <w:t xml:space="preserve">Contractului </w:t>
      </w:r>
      <w:r w:rsidRPr="00D1702D">
        <w:rPr>
          <w:rFonts w:cs="Calibri"/>
          <w:color w:val="000000"/>
        </w:rPr>
        <w:t>de finan</w:t>
      </w:r>
      <w:r>
        <w:rPr>
          <w:rFonts w:cs="Calibri"/>
          <w:color w:val="000000"/>
        </w:rPr>
        <w:t>ț</w:t>
      </w:r>
      <w:r w:rsidRPr="00D1702D">
        <w:rPr>
          <w:rFonts w:cs="Calibri"/>
          <w:color w:val="000000"/>
        </w:rPr>
        <w:t>are intervin modificări procedurale (inclusiv corelări procedurale) sau modificări ale legisla</w:t>
      </w:r>
      <w:r>
        <w:rPr>
          <w:rFonts w:cs="Calibri"/>
          <w:color w:val="000000"/>
        </w:rPr>
        <w:t>ț</w:t>
      </w:r>
      <w:r w:rsidRPr="00D1702D">
        <w:rPr>
          <w:rFonts w:cs="Calibri"/>
          <w:color w:val="000000"/>
        </w:rPr>
        <w:t>iei aplicabile finan</w:t>
      </w:r>
      <w:r>
        <w:rPr>
          <w:rFonts w:cs="Calibri"/>
          <w:color w:val="000000"/>
        </w:rPr>
        <w:t>ț</w:t>
      </w:r>
      <w:r w:rsidRPr="00D1702D">
        <w:rPr>
          <w:rFonts w:cs="Calibri"/>
          <w:color w:val="000000"/>
        </w:rPr>
        <w:t xml:space="preserve">ării nerambursabile (inclusiv modificări de </w:t>
      </w:r>
      <w:r>
        <w:rPr>
          <w:rFonts w:cs="Calibri"/>
          <w:color w:val="000000"/>
        </w:rPr>
        <w:t>PS PAC</w:t>
      </w:r>
      <w:r w:rsidRPr="00D1702D">
        <w:rPr>
          <w:rFonts w:cs="Calibri"/>
          <w:color w:val="000000"/>
        </w:rPr>
        <w:t>)/ corelări cu legisla</w:t>
      </w:r>
      <w:r>
        <w:rPr>
          <w:rFonts w:cs="Calibri"/>
          <w:color w:val="000000"/>
        </w:rPr>
        <w:t>ț</w:t>
      </w:r>
      <w:r w:rsidRPr="00D1702D">
        <w:rPr>
          <w:rFonts w:cs="Calibri"/>
          <w:color w:val="000000"/>
        </w:rPr>
        <w:t xml:space="preserve">ia relevantă (inclusiv recomandări ale misiunilor de audit)/simplificări incidente </w:t>
      </w:r>
      <w:r w:rsidRPr="00D1702D">
        <w:rPr>
          <w:rFonts w:cs="Calibri"/>
          <w:color w:val="000000"/>
          <w:lang w:eastAsia="fr-FR"/>
        </w:rPr>
        <w:t>Contractului</w:t>
      </w:r>
      <w:r w:rsidRPr="00D1702D">
        <w:rPr>
          <w:rFonts w:cs="Calibri"/>
          <w:color w:val="000000"/>
        </w:rPr>
        <w:t>, Autoritatea Contractantă va ini</w:t>
      </w:r>
      <w:r>
        <w:rPr>
          <w:rFonts w:cs="Calibri"/>
          <w:color w:val="000000"/>
        </w:rPr>
        <w:t>ț</w:t>
      </w:r>
      <w:r w:rsidRPr="00D1702D">
        <w:rPr>
          <w:rFonts w:cs="Calibri"/>
          <w:color w:val="000000"/>
        </w:rPr>
        <w:t xml:space="preserve">ia procesul de modificare a </w:t>
      </w:r>
      <w:r w:rsidRPr="00D1702D">
        <w:rPr>
          <w:rFonts w:cs="Calibri"/>
          <w:color w:val="000000"/>
          <w:lang w:eastAsia="fr-FR"/>
        </w:rPr>
        <w:t>Contractului</w:t>
      </w:r>
      <w:r w:rsidRPr="00D1702D">
        <w:rPr>
          <w:rFonts w:cs="Calibri"/>
          <w:color w:val="000000"/>
        </w:rPr>
        <w:t>, prin transmiterea unei Notificări privind modificarea Acordului – cadru de finan</w:t>
      </w:r>
      <w:r>
        <w:rPr>
          <w:rFonts w:cs="Calibri"/>
          <w:color w:val="000000"/>
        </w:rPr>
        <w:t>ț</w:t>
      </w:r>
      <w:r w:rsidRPr="00D1702D">
        <w:rPr>
          <w:rFonts w:cs="Calibri"/>
          <w:color w:val="000000"/>
        </w:rPr>
        <w:t>are/</w:t>
      </w:r>
      <w:r w:rsidRPr="00D1702D">
        <w:rPr>
          <w:rFonts w:cs="Calibri"/>
          <w:color w:val="000000"/>
          <w:lang w:eastAsia="fr-FR"/>
        </w:rPr>
        <w:t xml:space="preserve">Contractului </w:t>
      </w:r>
      <w:r w:rsidRPr="00D1702D">
        <w:rPr>
          <w:rFonts w:cs="Calibri"/>
          <w:color w:val="000000"/>
        </w:rPr>
        <w:t>de finan</w:t>
      </w:r>
      <w:r>
        <w:rPr>
          <w:rFonts w:cs="Calibri"/>
          <w:color w:val="000000"/>
        </w:rPr>
        <w:t>ț</w:t>
      </w:r>
      <w:r w:rsidRPr="00D1702D">
        <w:rPr>
          <w:rFonts w:cs="Calibri"/>
          <w:color w:val="000000"/>
        </w:rPr>
        <w:t>are (formular C 3.3.10L).</w:t>
      </w:r>
    </w:p>
    <w:p w14:paraId="6C95F55D"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Beneficiarul are obliga</w:t>
      </w:r>
      <w:r>
        <w:rPr>
          <w:rFonts w:cs="Calibri"/>
          <w:color w:val="000000"/>
          <w:lang w:eastAsia="fr-FR"/>
        </w:rPr>
        <w:t>ț</w:t>
      </w:r>
      <w:r w:rsidRPr="00D1702D">
        <w:rPr>
          <w:rFonts w:cs="Calibri"/>
          <w:color w:val="000000"/>
          <w:lang w:eastAsia="fr-FR"/>
        </w:rPr>
        <w:t>ia de a se conforma modificărilor comunicate, data intrării în vigoare a modificărilor fiind data confirmării luării la cuno</w:t>
      </w:r>
      <w:r>
        <w:rPr>
          <w:rFonts w:cs="Calibri"/>
          <w:color w:val="000000"/>
          <w:lang w:eastAsia="fr-FR"/>
        </w:rPr>
        <w:t>ș</w:t>
      </w:r>
      <w:r w:rsidRPr="00D1702D">
        <w:rPr>
          <w:rFonts w:cs="Calibri"/>
          <w:color w:val="000000"/>
          <w:lang w:eastAsia="fr-FR"/>
        </w:rPr>
        <w:t>tin</w:t>
      </w:r>
      <w:r>
        <w:rPr>
          <w:rFonts w:cs="Calibri"/>
          <w:color w:val="000000"/>
          <w:lang w:eastAsia="fr-FR"/>
        </w:rPr>
        <w:t>ț</w:t>
      </w:r>
      <w:r w:rsidRPr="00D1702D">
        <w:rPr>
          <w:rFonts w:cs="Calibri"/>
          <w:color w:val="000000"/>
          <w:lang w:eastAsia="fr-FR"/>
        </w:rPr>
        <w:t>ă de către beneficiar (inclusiv prin confirmare de primire pe fax, confirmare de citire pe e-mail).</w:t>
      </w:r>
    </w:p>
    <w:p w14:paraId="4FF2EFCA" w14:textId="77777777" w:rsidR="00C20B58" w:rsidRPr="00D1702D" w:rsidRDefault="00C20B58" w:rsidP="00C20B58">
      <w:pPr>
        <w:spacing w:before="120" w:after="120"/>
        <w:jc w:val="both"/>
        <w:rPr>
          <w:rFonts w:cs="Calibri"/>
          <w:b/>
          <w:bCs/>
          <w:color w:val="000000"/>
          <w:lang w:eastAsia="fr-FR"/>
        </w:rPr>
      </w:pPr>
      <w:r w:rsidRPr="00D1702D">
        <w:rPr>
          <w:rFonts w:cs="Calibri"/>
          <w:b/>
          <w:bCs/>
          <w:color w:val="000000"/>
          <w:lang w:eastAsia="fr-FR"/>
        </w:rPr>
        <w:lastRenderedPageBreak/>
        <w:t>Instrumentarea contesta</w:t>
      </w:r>
      <w:r>
        <w:rPr>
          <w:rFonts w:cs="Calibri"/>
          <w:b/>
          <w:bCs/>
          <w:color w:val="000000"/>
          <w:lang w:eastAsia="fr-FR"/>
        </w:rPr>
        <w:t>ț</w:t>
      </w:r>
      <w:r w:rsidRPr="00D1702D">
        <w:rPr>
          <w:rFonts w:cs="Calibri"/>
          <w:b/>
          <w:bCs/>
          <w:color w:val="000000"/>
          <w:lang w:eastAsia="fr-FR"/>
        </w:rPr>
        <w:t>iilor privind modificarea Contractelor de finan</w:t>
      </w:r>
      <w:r>
        <w:rPr>
          <w:rFonts w:cs="Calibri"/>
          <w:b/>
          <w:bCs/>
          <w:color w:val="000000"/>
          <w:lang w:eastAsia="fr-FR"/>
        </w:rPr>
        <w:t>ț</w:t>
      </w:r>
      <w:r w:rsidRPr="00D1702D">
        <w:rPr>
          <w:rFonts w:cs="Calibri"/>
          <w:b/>
          <w:bCs/>
          <w:color w:val="000000"/>
          <w:lang w:eastAsia="fr-FR"/>
        </w:rPr>
        <w:t>are</w:t>
      </w:r>
    </w:p>
    <w:p w14:paraId="35E5EDBA" w14:textId="77777777" w:rsidR="00C20B58" w:rsidRPr="00D1702D" w:rsidRDefault="00C20B58" w:rsidP="00C20B58">
      <w:pPr>
        <w:spacing w:before="120" w:after="120"/>
        <w:jc w:val="both"/>
        <w:rPr>
          <w:rFonts w:cs="Calibri"/>
          <w:color w:val="000000"/>
        </w:rPr>
      </w:pPr>
      <w:r w:rsidRPr="00D1702D">
        <w:rPr>
          <w:rFonts w:cs="Calibri"/>
          <w:color w:val="000000"/>
        </w:rPr>
        <w:t>Beneficiarul poate depune contesta</w:t>
      </w:r>
      <w:r>
        <w:rPr>
          <w:rFonts w:cs="Calibri"/>
          <w:color w:val="000000"/>
        </w:rPr>
        <w:t>ț</w:t>
      </w:r>
      <w:r w:rsidRPr="00D1702D">
        <w:rPr>
          <w:rFonts w:cs="Calibri"/>
          <w:color w:val="000000"/>
        </w:rPr>
        <w:t>ie la structurile teritoriale ale AFIR în termen de 10 (zece) zile lucrătoare de la data primirii deciziei</w:t>
      </w:r>
      <w:r>
        <w:rPr>
          <w:rFonts w:cs="Calibri"/>
          <w:color w:val="000000"/>
        </w:rPr>
        <w:t xml:space="preserve"> de</w:t>
      </w:r>
      <w:r w:rsidRPr="00D1702D">
        <w:rPr>
          <w:rFonts w:cs="Calibri"/>
          <w:color w:val="000000"/>
        </w:rPr>
        <w:t xml:space="preserve"> neaprobarea modificărilor solicitate. Termenul de solu</w:t>
      </w:r>
      <w:r>
        <w:rPr>
          <w:rFonts w:cs="Calibri"/>
          <w:color w:val="000000"/>
        </w:rPr>
        <w:t>ț</w:t>
      </w:r>
      <w:r w:rsidRPr="00D1702D">
        <w:rPr>
          <w:rFonts w:cs="Calibri"/>
          <w:color w:val="000000"/>
        </w:rPr>
        <w:t>ionare a contesta</w:t>
      </w:r>
      <w:r>
        <w:rPr>
          <w:rFonts w:cs="Calibri"/>
          <w:color w:val="000000"/>
        </w:rPr>
        <w:t>ț</w:t>
      </w:r>
      <w:r w:rsidRPr="00D1702D">
        <w:rPr>
          <w:rFonts w:cs="Calibri"/>
          <w:color w:val="000000"/>
        </w:rPr>
        <w:t xml:space="preserve">iei </w:t>
      </w:r>
      <w:r>
        <w:rPr>
          <w:rFonts w:cs="Calibri"/>
          <w:color w:val="000000"/>
        </w:rPr>
        <w:t>ș</w:t>
      </w:r>
      <w:r w:rsidRPr="00D1702D">
        <w:rPr>
          <w:rFonts w:cs="Calibri"/>
          <w:color w:val="000000"/>
        </w:rPr>
        <w:t>i notificarea beneficiarului este de maximum 30 de zile calendaristice de la primirea acesteia.</w:t>
      </w:r>
      <w:r w:rsidRPr="00D1702D" w:rsidDel="00AF34BF">
        <w:rPr>
          <w:rFonts w:cs="Calibri"/>
          <w:color w:val="000000"/>
        </w:rPr>
        <w:t xml:space="preserve"> </w:t>
      </w:r>
    </w:p>
    <w:p w14:paraId="50DDCE23" w14:textId="77777777" w:rsidR="00C20B58" w:rsidRPr="00D1702D" w:rsidRDefault="00C20B58" w:rsidP="00C20B58">
      <w:pPr>
        <w:spacing w:before="120" w:after="120"/>
        <w:jc w:val="both"/>
        <w:rPr>
          <w:rFonts w:cs="Calibri"/>
          <w:color w:val="000000"/>
        </w:rPr>
      </w:pPr>
    </w:p>
    <w:p w14:paraId="6839FF30" w14:textId="77777777" w:rsidR="00C20B58" w:rsidRPr="00D1702D" w:rsidRDefault="00C20B58" w:rsidP="00C20B58">
      <w:pPr>
        <w:pStyle w:val="NoSpacing"/>
        <w:pBdr>
          <w:top w:val="single" w:sz="4" w:space="1" w:color="auto"/>
        </w:pBdr>
        <w:jc w:val="both"/>
        <w:outlineLvl w:val="0"/>
        <w:rPr>
          <w:b/>
          <w:lang w:val="ro-RO"/>
        </w:rPr>
      </w:pPr>
      <w:bookmarkStart w:id="541" w:name="_Toc174451363"/>
      <w:bookmarkStart w:id="542" w:name="_Toc174453233"/>
      <w:bookmarkStart w:id="543" w:name="_Toc181611021"/>
      <w:r w:rsidRPr="00D1702D">
        <w:rPr>
          <w:b/>
          <w:lang w:val="ro-RO"/>
        </w:rPr>
        <w:t>3.</w:t>
      </w:r>
      <w:r>
        <w:rPr>
          <w:b/>
          <w:lang w:val="ro-RO"/>
        </w:rPr>
        <w:t>4</w:t>
      </w:r>
      <w:r w:rsidRPr="00D1702D">
        <w:rPr>
          <w:b/>
          <w:lang w:val="ro-RO"/>
        </w:rPr>
        <w:t xml:space="preserve"> ÎNCETAREA ACORDULUI - CADRU DE FINAN</w:t>
      </w:r>
      <w:r>
        <w:rPr>
          <w:b/>
          <w:lang w:val="ro-RO"/>
        </w:rPr>
        <w:t>Ț</w:t>
      </w:r>
      <w:r w:rsidRPr="00D1702D">
        <w:rPr>
          <w:b/>
          <w:lang w:val="ro-RO"/>
        </w:rPr>
        <w:t>ARE</w:t>
      </w:r>
      <w:r>
        <w:rPr>
          <w:b/>
          <w:lang w:val="ro-RO"/>
        </w:rPr>
        <w:t xml:space="preserve"> ȘI A </w:t>
      </w:r>
      <w:r w:rsidRPr="00B75E6C">
        <w:rPr>
          <w:b/>
          <w:lang w:val="fr-FR"/>
          <w:rPrChange w:id="544" w:author="Author">
            <w:rPr>
              <w:b/>
            </w:rPr>
          </w:rPrChange>
        </w:rPr>
        <w:t>CONTRACTULUI DE FINANȚARE</w:t>
      </w:r>
      <w:bookmarkEnd w:id="541"/>
      <w:bookmarkEnd w:id="542"/>
      <w:bookmarkEnd w:id="543"/>
    </w:p>
    <w:p w14:paraId="13FFB28D" w14:textId="77777777" w:rsidR="00C20B58" w:rsidRPr="00D1702D" w:rsidRDefault="00C20B58" w:rsidP="00C20B58">
      <w:pPr>
        <w:jc w:val="both"/>
        <w:rPr>
          <w:rFonts w:cs="Calibri"/>
          <w:color w:val="000000"/>
          <w:lang w:eastAsia="fr-FR"/>
        </w:rPr>
      </w:pPr>
    </w:p>
    <w:p w14:paraId="53718418"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Retragerea autoriza</w:t>
      </w:r>
      <w:r>
        <w:rPr>
          <w:rFonts w:cs="Calibri"/>
          <w:color w:val="000000"/>
          <w:lang w:eastAsia="fr-FR"/>
        </w:rPr>
        <w:t>ț</w:t>
      </w:r>
      <w:r w:rsidRPr="00D1702D">
        <w:rPr>
          <w:rFonts w:cs="Calibri"/>
          <w:color w:val="000000"/>
          <w:lang w:eastAsia="fr-FR"/>
        </w:rPr>
        <w:t>iei de func</w:t>
      </w:r>
      <w:r>
        <w:rPr>
          <w:rFonts w:cs="Calibri"/>
          <w:color w:val="000000"/>
          <w:lang w:eastAsia="fr-FR"/>
        </w:rPr>
        <w:t>ț</w:t>
      </w:r>
      <w:r w:rsidRPr="00D1702D">
        <w:rPr>
          <w:rFonts w:cs="Calibri"/>
          <w:color w:val="000000"/>
          <w:lang w:eastAsia="fr-FR"/>
        </w:rPr>
        <w:t>ionare con</w:t>
      </w:r>
      <w:r>
        <w:rPr>
          <w:rFonts w:cs="Calibri"/>
          <w:color w:val="000000"/>
          <w:lang w:eastAsia="fr-FR"/>
        </w:rPr>
        <w:t>duce la rezilierea Contractului</w:t>
      </w:r>
      <w:r w:rsidRPr="00D1702D">
        <w:rPr>
          <w:rFonts w:cs="Calibri"/>
          <w:color w:val="000000"/>
          <w:lang w:eastAsia="fr-FR"/>
        </w:rPr>
        <w:t xml:space="preserve"> de finan</w:t>
      </w:r>
      <w:r>
        <w:rPr>
          <w:rFonts w:cs="Calibri"/>
          <w:color w:val="000000"/>
          <w:lang w:eastAsia="fr-FR"/>
        </w:rPr>
        <w:t>ț</w:t>
      </w:r>
      <w:r w:rsidRPr="00D1702D">
        <w:rPr>
          <w:rFonts w:cs="Calibri"/>
          <w:color w:val="000000"/>
          <w:lang w:eastAsia="fr-FR"/>
        </w:rPr>
        <w:t xml:space="preserve">are subsecvent aferent </w:t>
      </w:r>
      <w:r>
        <w:rPr>
          <w:rFonts w:cs="Calibri"/>
          <w:color w:val="000000"/>
          <w:lang w:eastAsia="fr-FR"/>
        </w:rPr>
        <w:t>DR-3</w:t>
      </w:r>
      <w:r w:rsidRPr="00D1702D">
        <w:rPr>
          <w:rFonts w:cs="Calibri"/>
          <w:color w:val="000000"/>
          <w:lang w:eastAsia="fr-FR"/>
        </w:rPr>
        <w:t xml:space="preserve"> </w:t>
      </w:r>
      <w:r>
        <w:rPr>
          <w:rFonts w:cs="Calibri"/>
          <w:color w:val="000000"/>
          <w:lang w:eastAsia="fr-FR"/>
        </w:rPr>
        <w:t>F</w:t>
      </w:r>
      <w:r w:rsidRPr="00D1702D">
        <w:rPr>
          <w:rFonts w:cs="Calibri"/>
          <w:color w:val="000000"/>
          <w:lang w:eastAsia="fr-FR"/>
        </w:rPr>
        <w:t>, AFIR având obliga</w:t>
      </w:r>
      <w:r>
        <w:rPr>
          <w:rFonts w:cs="Calibri"/>
          <w:color w:val="000000"/>
          <w:lang w:eastAsia="fr-FR"/>
        </w:rPr>
        <w:t>ț</w:t>
      </w:r>
      <w:r w:rsidRPr="00D1702D">
        <w:rPr>
          <w:rFonts w:cs="Calibri"/>
          <w:color w:val="000000"/>
          <w:lang w:eastAsia="fr-FR"/>
        </w:rPr>
        <w:t>ia de a aplica prevederile cu privire la recuperarea sumelor acordate prin Contractul de finan</w:t>
      </w:r>
      <w:r>
        <w:rPr>
          <w:rFonts w:cs="Calibri"/>
          <w:color w:val="000000"/>
          <w:lang w:eastAsia="fr-FR"/>
        </w:rPr>
        <w:t>ț</w:t>
      </w:r>
      <w:r w:rsidRPr="00D1702D">
        <w:rPr>
          <w:rFonts w:cs="Calibri"/>
          <w:color w:val="000000"/>
          <w:lang w:eastAsia="fr-FR"/>
        </w:rPr>
        <w:t>are subsecvent în vigoare, de la momentul în care a intervenit disfunc</w:t>
      </w:r>
      <w:r>
        <w:rPr>
          <w:rFonts w:cs="Calibri"/>
          <w:color w:val="000000"/>
          <w:lang w:eastAsia="fr-FR"/>
        </w:rPr>
        <w:t>ț</w:t>
      </w:r>
      <w:r w:rsidRPr="00D1702D">
        <w:rPr>
          <w:rFonts w:cs="Calibri"/>
          <w:color w:val="000000"/>
          <w:lang w:eastAsia="fr-FR"/>
        </w:rPr>
        <w:t xml:space="preserve">ionalitatea, în baza </w:t>
      </w:r>
      <w:r>
        <w:rPr>
          <w:rFonts w:cs="Calibri"/>
          <w:color w:val="000000"/>
          <w:lang w:eastAsia="fr-FR"/>
        </w:rPr>
        <w:t>A</w:t>
      </w:r>
      <w:r w:rsidRPr="00D1702D">
        <w:rPr>
          <w:rFonts w:cs="Calibri"/>
          <w:color w:val="000000"/>
          <w:lang w:eastAsia="fr-FR"/>
        </w:rPr>
        <w:t>cordului Cadru de finan</w:t>
      </w:r>
      <w:r>
        <w:rPr>
          <w:rFonts w:cs="Calibri"/>
          <w:color w:val="000000"/>
          <w:lang w:eastAsia="fr-FR"/>
        </w:rPr>
        <w:t>ț</w:t>
      </w:r>
      <w:r w:rsidRPr="00D1702D">
        <w:rPr>
          <w:rFonts w:cs="Calibri"/>
          <w:color w:val="000000"/>
          <w:lang w:eastAsia="fr-FR"/>
        </w:rPr>
        <w:t xml:space="preserve">are. </w:t>
      </w:r>
    </w:p>
    <w:p w14:paraId="44E56163"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Ulterior finalizării contractelor implementate prin SDL a GAL-ului căruia i s-a retras autoriza</w:t>
      </w:r>
      <w:r>
        <w:rPr>
          <w:rFonts w:cs="Calibri"/>
          <w:color w:val="000000"/>
          <w:lang w:eastAsia="fr-FR"/>
        </w:rPr>
        <w:t>ț</w:t>
      </w:r>
      <w:r w:rsidRPr="00D1702D">
        <w:rPr>
          <w:rFonts w:cs="Calibri"/>
          <w:color w:val="000000"/>
          <w:lang w:eastAsia="fr-FR"/>
        </w:rPr>
        <w:t>ia de func</w:t>
      </w:r>
      <w:r>
        <w:rPr>
          <w:rFonts w:cs="Calibri"/>
          <w:color w:val="000000"/>
          <w:lang w:eastAsia="fr-FR"/>
        </w:rPr>
        <w:t>ț</w:t>
      </w:r>
      <w:r w:rsidRPr="00D1702D">
        <w:rPr>
          <w:rFonts w:cs="Calibri"/>
          <w:color w:val="000000"/>
          <w:lang w:eastAsia="fr-FR"/>
        </w:rPr>
        <w:t xml:space="preserve">ionare, în baza </w:t>
      </w:r>
      <w:r>
        <w:rPr>
          <w:rFonts w:cs="Calibri"/>
          <w:color w:val="000000"/>
          <w:lang w:eastAsia="fr-FR"/>
        </w:rPr>
        <w:t>prevederilor din</w:t>
      </w:r>
      <w:r w:rsidRPr="00D1702D">
        <w:rPr>
          <w:rFonts w:cs="Calibri"/>
          <w:color w:val="000000"/>
          <w:lang w:eastAsia="fr-FR"/>
        </w:rPr>
        <w:t xml:space="preserve"> Acordul Cadru, AFIR va verifica dacă plă</w:t>
      </w:r>
      <w:r>
        <w:rPr>
          <w:rFonts w:cs="Calibri"/>
          <w:color w:val="000000"/>
          <w:lang w:eastAsia="fr-FR"/>
        </w:rPr>
        <w:t>ț</w:t>
      </w:r>
      <w:r w:rsidRPr="00D1702D">
        <w:rPr>
          <w:rFonts w:cs="Calibri"/>
          <w:color w:val="000000"/>
          <w:lang w:eastAsia="fr-FR"/>
        </w:rPr>
        <w:t xml:space="preserve">ile efectuate în cadrul </w:t>
      </w:r>
      <w:r>
        <w:rPr>
          <w:rFonts w:cs="Calibri"/>
          <w:color w:val="000000"/>
          <w:lang w:eastAsia="fr-FR"/>
        </w:rPr>
        <w:t>DR-36F</w:t>
      </w:r>
      <w:r w:rsidRPr="00D1702D">
        <w:rPr>
          <w:rFonts w:cs="Calibri"/>
          <w:color w:val="000000"/>
          <w:lang w:eastAsia="fr-FR"/>
        </w:rPr>
        <w:t xml:space="preserve"> depă</w:t>
      </w:r>
      <w:r>
        <w:rPr>
          <w:rFonts w:cs="Calibri"/>
          <w:color w:val="000000"/>
          <w:lang w:eastAsia="fr-FR"/>
        </w:rPr>
        <w:t>ș</w:t>
      </w:r>
      <w:r w:rsidRPr="00D1702D">
        <w:rPr>
          <w:rFonts w:cs="Calibri"/>
          <w:color w:val="000000"/>
          <w:lang w:eastAsia="fr-FR"/>
        </w:rPr>
        <w:t>esc procentul maxim aferent cheltuielilor de func</w:t>
      </w:r>
      <w:r>
        <w:rPr>
          <w:rFonts w:cs="Calibri"/>
          <w:color w:val="000000"/>
          <w:lang w:eastAsia="fr-FR"/>
        </w:rPr>
        <w:t>ț</w:t>
      </w:r>
      <w:r w:rsidRPr="00D1702D">
        <w:rPr>
          <w:rFonts w:cs="Calibri"/>
          <w:color w:val="000000"/>
          <w:lang w:eastAsia="fr-FR"/>
        </w:rPr>
        <w:t xml:space="preserve">ionare aprobat prin SDL raportat la valoarea publică plătită în cadrul SDL </w:t>
      </w:r>
      <w:r>
        <w:rPr>
          <w:rFonts w:cs="Calibri"/>
          <w:color w:val="000000"/>
          <w:lang w:eastAsia="fr-FR"/>
        </w:rPr>
        <w:t>ș</w:t>
      </w:r>
      <w:r w:rsidRPr="00D1702D">
        <w:rPr>
          <w:rFonts w:cs="Calibri"/>
          <w:color w:val="000000"/>
          <w:lang w:eastAsia="fr-FR"/>
        </w:rPr>
        <w:t>i se va recupera valoarea reprezentând plată necuvenită.</w:t>
      </w:r>
    </w:p>
    <w:p w14:paraId="2ED5F68C" w14:textId="77777777" w:rsidR="00C20B58" w:rsidRPr="00D1702D" w:rsidRDefault="00C20B58" w:rsidP="00C20B58">
      <w:pPr>
        <w:spacing w:before="120" w:after="120"/>
        <w:jc w:val="both"/>
        <w:rPr>
          <w:rFonts w:cs="Calibri"/>
          <w:color w:val="000000"/>
          <w:lang w:eastAsia="fr-FR"/>
        </w:rPr>
      </w:pPr>
      <w:r w:rsidRPr="00D1702D">
        <w:rPr>
          <w:rFonts w:cs="Calibri"/>
          <w:color w:val="000000"/>
          <w:lang w:eastAsia="fr-FR"/>
        </w:rPr>
        <w:t>Recuperarea sumelor care depă</w:t>
      </w:r>
      <w:r>
        <w:rPr>
          <w:rFonts w:cs="Calibri"/>
          <w:color w:val="000000"/>
          <w:lang w:eastAsia="fr-FR"/>
        </w:rPr>
        <w:t>ș</w:t>
      </w:r>
      <w:r w:rsidRPr="00D1702D">
        <w:rPr>
          <w:rFonts w:cs="Calibri"/>
          <w:color w:val="000000"/>
          <w:lang w:eastAsia="fr-FR"/>
        </w:rPr>
        <w:t>esc procentul maxim aferent cheltuielilor de func</w:t>
      </w:r>
      <w:r>
        <w:rPr>
          <w:rFonts w:cs="Calibri"/>
          <w:color w:val="000000"/>
          <w:lang w:eastAsia="fr-FR"/>
        </w:rPr>
        <w:t>ț</w:t>
      </w:r>
      <w:r w:rsidRPr="00D1702D">
        <w:rPr>
          <w:rFonts w:cs="Calibri"/>
          <w:color w:val="000000"/>
          <w:lang w:eastAsia="fr-FR"/>
        </w:rPr>
        <w:t xml:space="preserve">ionare </w:t>
      </w:r>
      <w:r>
        <w:rPr>
          <w:rFonts w:cs="Calibri"/>
          <w:color w:val="000000"/>
          <w:lang w:eastAsia="fr-FR"/>
        </w:rPr>
        <w:t>ș</w:t>
      </w:r>
      <w:r w:rsidRPr="00D1702D">
        <w:rPr>
          <w:rFonts w:cs="Calibri"/>
          <w:color w:val="000000"/>
          <w:lang w:eastAsia="fr-FR"/>
        </w:rPr>
        <w:t xml:space="preserve">i animare aprobat prin SDL se realizează cu respectarea etapelor prevăzute în </w:t>
      </w:r>
      <w:r>
        <w:rPr>
          <w:rFonts w:cs="Calibri"/>
          <w:color w:val="000000"/>
          <w:lang w:eastAsia="fr-FR"/>
        </w:rPr>
        <w:t>legislația națională incidentă.</w:t>
      </w:r>
    </w:p>
    <w:p w14:paraId="61601BB2" w14:textId="77777777" w:rsidR="00C20B58" w:rsidRPr="00D1702D" w:rsidRDefault="00C20B58" w:rsidP="00C20B58">
      <w:pPr>
        <w:autoSpaceDE w:val="0"/>
        <w:autoSpaceDN w:val="0"/>
        <w:adjustRightInd w:val="0"/>
        <w:spacing w:before="120" w:after="120"/>
        <w:jc w:val="both"/>
        <w:rPr>
          <w:rFonts w:cs="Calibri"/>
          <w:color w:val="000000"/>
        </w:rPr>
      </w:pPr>
      <w:r w:rsidRPr="00D1702D">
        <w:rPr>
          <w:rFonts w:cs="Calibri"/>
          <w:color w:val="000000"/>
        </w:rPr>
        <w:t xml:space="preserve">Procedura de încetare a </w:t>
      </w:r>
      <w:r w:rsidRPr="00D1702D">
        <w:rPr>
          <w:rFonts w:cs="Calibri"/>
          <w:color w:val="000000"/>
          <w:lang w:eastAsia="fr-FR"/>
        </w:rPr>
        <w:t xml:space="preserve">Contractului </w:t>
      </w:r>
      <w:r w:rsidRPr="00D1702D">
        <w:rPr>
          <w:rFonts w:cs="Calibri"/>
          <w:color w:val="000000"/>
        </w:rPr>
        <w:t>de finan</w:t>
      </w:r>
      <w:r>
        <w:rPr>
          <w:rFonts w:cs="Calibri"/>
          <w:color w:val="000000"/>
        </w:rPr>
        <w:t>ț</w:t>
      </w:r>
      <w:r w:rsidRPr="00D1702D">
        <w:rPr>
          <w:rFonts w:cs="Calibri"/>
          <w:color w:val="000000"/>
        </w:rPr>
        <w:t>are se va realiza în condi</w:t>
      </w:r>
      <w:r>
        <w:rPr>
          <w:rFonts w:cs="Calibri"/>
          <w:color w:val="000000"/>
        </w:rPr>
        <w:t>ț</w:t>
      </w:r>
      <w:r w:rsidRPr="00D1702D">
        <w:rPr>
          <w:rFonts w:cs="Calibri"/>
          <w:color w:val="000000"/>
        </w:rPr>
        <w:t>iile prevăzute de Anexa I – Prevederi generale, iar în cazul în care au fost efectuate plă</w:t>
      </w:r>
      <w:r>
        <w:rPr>
          <w:rFonts w:cs="Calibri"/>
          <w:color w:val="000000"/>
        </w:rPr>
        <w:t>ț</w:t>
      </w:r>
      <w:r w:rsidRPr="00D1702D">
        <w:rPr>
          <w:rFonts w:cs="Calibri"/>
          <w:color w:val="000000"/>
        </w:rPr>
        <w:t xml:space="preserve">i se va demara procedura pentru recuperarea debitului. </w:t>
      </w:r>
    </w:p>
    <w:p w14:paraId="3F135667" w14:textId="77777777" w:rsidR="00C20B58" w:rsidRPr="00B75E6C" w:rsidRDefault="00C20B58" w:rsidP="00C20B58">
      <w:pPr>
        <w:pStyle w:val="Heading1"/>
        <w:spacing w:before="120" w:after="120"/>
        <w:jc w:val="both"/>
        <w:rPr>
          <w:color w:val="000000"/>
          <w:sz w:val="22"/>
          <w:szCs w:val="22"/>
          <w:lang w:val="fr-FR"/>
          <w14:shadow w14:blurRad="50800" w14:dist="38100" w14:dir="2700000" w14:sx="100000" w14:sy="100000" w14:kx="0" w14:ky="0" w14:algn="tl">
            <w14:srgbClr w14:val="000000">
              <w14:alpha w14:val="60000"/>
            </w14:srgbClr>
          </w14:shadow>
          <w:rPrChange w:id="545" w:author="Author">
            <w:rPr>
              <w:color w:val="000000"/>
              <w:sz w:val="22"/>
              <w:szCs w:val="22"/>
              <w:lang w:val="en-US"/>
              <w14:shadow w14:blurRad="50800" w14:dist="38100" w14:dir="2700000" w14:sx="100000" w14:sy="100000" w14:kx="0" w14:ky="0" w14:algn="tl">
                <w14:srgbClr w14:val="000000">
                  <w14:alpha w14:val="60000"/>
                </w14:srgbClr>
              </w14:shadow>
            </w:rPr>
          </w:rPrChange>
        </w:rPr>
      </w:pPr>
    </w:p>
    <w:p w14:paraId="63E685FB" w14:textId="77777777" w:rsidR="00C20B58" w:rsidRPr="00D1702D" w:rsidRDefault="00C20B58" w:rsidP="00C20B58">
      <w:pPr>
        <w:pStyle w:val="Heading1"/>
        <w:spacing w:before="120" w:after="120"/>
        <w:jc w:val="both"/>
        <w:rPr>
          <w:color w:val="000000"/>
          <w:sz w:val="22"/>
          <w:szCs w:val="22"/>
          <w14:shadow w14:blurRad="50800" w14:dist="38100" w14:dir="2700000" w14:sx="100000" w14:sy="100000" w14:kx="0" w14:ky="0" w14:algn="tl">
            <w14:srgbClr w14:val="000000">
              <w14:alpha w14:val="60000"/>
            </w14:srgbClr>
          </w14:shadow>
        </w:rPr>
      </w:pPr>
      <w:bookmarkStart w:id="546" w:name="_Toc174451364"/>
      <w:bookmarkStart w:id="547" w:name="_Toc174453234"/>
      <w:bookmarkStart w:id="548" w:name="_Toc181611022"/>
      <w:r w:rsidRPr="00D1702D">
        <w:rPr>
          <w:color w:val="000000"/>
          <w:sz w:val="22"/>
          <w:szCs w:val="22"/>
          <w14:shadow w14:blurRad="50800" w14:dist="38100" w14:dir="2700000" w14:sx="100000" w14:sy="100000" w14:kx="0" w14:ky="0" w14:algn="tl">
            <w14:srgbClr w14:val="000000">
              <w14:alpha w14:val="60000"/>
            </w14:srgbClr>
          </w14:shadow>
        </w:rPr>
        <w:t>CAPITOLUL 4  IMPLEMENTAREA CONTRACTELOR DE FINAN</w:t>
      </w:r>
      <w:r>
        <w:rPr>
          <w:color w:val="000000"/>
          <w:sz w:val="22"/>
          <w:szCs w:val="22"/>
          <w14:shadow w14:blurRad="50800" w14:dist="38100" w14:dir="2700000" w14:sx="100000" w14:sy="100000" w14:kx="0" w14:ky="0" w14:algn="tl">
            <w14:srgbClr w14:val="000000">
              <w14:alpha w14:val="60000"/>
            </w14:srgbClr>
          </w14:shadow>
        </w:rPr>
        <w:t>Ț</w:t>
      </w:r>
      <w:r w:rsidRPr="00D1702D">
        <w:rPr>
          <w:color w:val="000000"/>
          <w:sz w:val="22"/>
          <w:szCs w:val="22"/>
          <w14:shadow w14:blurRad="50800" w14:dist="38100" w14:dir="2700000" w14:sx="100000" w14:sy="100000" w14:kx="0" w14:ky="0" w14:algn="tl">
            <w14:srgbClr w14:val="000000">
              <w14:alpha w14:val="60000"/>
            </w14:srgbClr>
          </w14:shadow>
        </w:rPr>
        <w:t>ARE</w:t>
      </w:r>
      <w:bookmarkEnd w:id="546"/>
      <w:bookmarkEnd w:id="547"/>
      <w:bookmarkEnd w:id="548"/>
    </w:p>
    <w:p w14:paraId="1DAEE2D9" w14:textId="77777777" w:rsidR="00C20B58" w:rsidRPr="00D1702D" w:rsidRDefault="00C20B58" w:rsidP="00C20B58">
      <w:pPr>
        <w:spacing w:before="120" w:after="120"/>
        <w:jc w:val="both"/>
        <w:rPr>
          <w:rFonts w:cs="Calibri"/>
          <w:color w:val="000000"/>
        </w:rPr>
      </w:pPr>
      <w:r w:rsidRPr="00D1702D">
        <w:rPr>
          <w:rFonts w:cs="Calibri"/>
          <w:color w:val="000000"/>
        </w:rPr>
        <w:t xml:space="preserve">După încheierea fiecărui </w:t>
      </w:r>
      <w:r w:rsidRPr="00D1702D">
        <w:rPr>
          <w:rFonts w:cs="Calibri"/>
          <w:color w:val="000000"/>
          <w:lang w:eastAsia="fr-FR"/>
        </w:rPr>
        <w:t xml:space="preserve">Contract </w:t>
      </w:r>
      <w:r w:rsidRPr="00D1702D">
        <w:rPr>
          <w:rFonts w:cs="Calibri"/>
          <w:color w:val="000000"/>
        </w:rPr>
        <w:t>de finan</w:t>
      </w:r>
      <w:r>
        <w:rPr>
          <w:rFonts w:cs="Calibri"/>
          <w:color w:val="000000"/>
        </w:rPr>
        <w:t>ț</w:t>
      </w:r>
      <w:r w:rsidRPr="00D1702D">
        <w:rPr>
          <w:rFonts w:cs="Calibri"/>
          <w:color w:val="000000"/>
        </w:rPr>
        <w:t>are, Grupurile de Ac</w:t>
      </w:r>
      <w:r>
        <w:rPr>
          <w:rFonts w:cs="Calibri"/>
          <w:color w:val="000000"/>
        </w:rPr>
        <w:t>ț</w:t>
      </w:r>
      <w:r w:rsidRPr="00D1702D">
        <w:rPr>
          <w:rFonts w:cs="Calibri"/>
          <w:color w:val="000000"/>
        </w:rPr>
        <w:t>iune Locală vor parcurge următorii pa</w:t>
      </w:r>
      <w:r>
        <w:rPr>
          <w:rFonts w:cs="Calibri"/>
          <w:color w:val="000000"/>
        </w:rPr>
        <w:t>ș</w:t>
      </w:r>
      <w:r w:rsidRPr="00D1702D">
        <w:rPr>
          <w:rFonts w:cs="Calibri"/>
          <w:color w:val="000000"/>
        </w:rPr>
        <w:t>i procedurali:</w:t>
      </w:r>
    </w:p>
    <w:p w14:paraId="5941718D" w14:textId="77777777" w:rsidR="00C20B58" w:rsidRPr="00CC7E6D" w:rsidRDefault="00C20B58" w:rsidP="00C20B58">
      <w:pPr>
        <w:numPr>
          <w:ilvl w:val="0"/>
          <w:numId w:val="10"/>
        </w:numPr>
        <w:spacing w:after="0" w:line="240" w:lineRule="auto"/>
        <w:ind w:left="284" w:hanging="284"/>
        <w:jc w:val="both"/>
        <w:rPr>
          <w:rFonts w:cs="Calibri"/>
          <w:color w:val="000000"/>
        </w:rPr>
      </w:pPr>
      <w:r w:rsidRPr="00D1702D">
        <w:rPr>
          <w:rFonts w:cs="Calibri"/>
          <w:color w:val="000000"/>
        </w:rPr>
        <w:t xml:space="preserve">GAL </w:t>
      </w:r>
      <w:r>
        <w:rPr>
          <w:rFonts w:cs="Calibri"/>
          <w:color w:val="000000"/>
        </w:rPr>
        <w:t xml:space="preserve">va </w:t>
      </w:r>
      <w:bookmarkStart w:id="549" w:name="_Hlk174399356"/>
      <w:r>
        <w:rPr>
          <w:rFonts w:cs="Calibri"/>
          <w:color w:val="000000"/>
        </w:rPr>
        <w:t xml:space="preserve">completa și încărca în maxim 10 zile lucrătoare de la semnarea contractului (pentru primul an de implementare) și ulterior cu 10 zile lucrătoare înaintea finalizării fiecărui an de </w:t>
      </w:r>
      <w:r w:rsidRPr="00CC7E6D">
        <w:rPr>
          <w:rFonts w:cs="Calibri"/>
          <w:color w:val="000000"/>
        </w:rPr>
        <w:t xml:space="preserve">implementare Anexa </w:t>
      </w:r>
      <w:r>
        <w:rPr>
          <w:rFonts w:cs="Calibri"/>
          <w:color w:val="000000"/>
        </w:rPr>
        <w:t>1 la Ghid</w:t>
      </w:r>
      <w:r w:rsidRPr="00CC7E6D">
        <w:rPr>
          <w:rFonts w:cs="Calibri"/>
          <w:color w:val="000000"/>
        </w:rPr>
        <w:t xml:space="preserve"> – </w:t>
      </w:r>
      <w:bookmarkStart w:id="550" w:name="_Hlk174403379"/>
      <w:r w:rsidRPr="00CC7E6D">
        <w:rPr>
          <w:rFonts w:cs="Calibri"/>
          <w:color w:val="000000"/>
        </w:rPr>
        <w:t>Planificarea anuală a activităților</w:t>
      </w:r>
      <w:bookmarkEnd w:id="549"/>
      <w:bookmarkEnd w:id="550"/>
      <w:r w:rsidRPr="00CC7E6D">
        <w:rPr>
          <w:rFonts w:cs="Calibri"/>
          <w:color w:val="000000"/>
        </w:rPr>
        <w:t>.</w:t>
      </w:r>
    </w:p>
    <w:p w14:paraId="3EAE1C71" w14:textId="77777777" w:rsidR="00C20B58" w:rsidRPr="00471460" w:rsidRDefault="00C20B58" w:rsidP="00C20B58">
      <w:pPr>
        <w:numPr>
          <w:ilvl w:val="0"/>
          <w:numId w:val="10"/>
        </w:numPr>
        <w:spacing w:after="0" w:line="240" w:lineRule="auto"/>
        <w:ind w:left="284" w:hanging="284"/>
        <w:jc w:val="both"/>
        <w:rPr>
          <w:rFonts w:cs="Calibri"/>
          <w:color w:val="000000"/>
        </w:rPr>
      </w:pPr>
      <w:r w:rsidRPr="00471460">
        <w:rPr>
          <w:rFonts w:cs="Calibri"/>
          <w:color w:val="000000"/>
        </w:rPr>
        <w:t xml:space="preserve">Planificarea anuală a activităților va conține distribuția trimestrială a activităților minime obligatorii pe care GAL trebuie să le realizeze pentru a putea depune dosar cerere de plată. </w:t>
      </w:r>
      <w:ins w:id="551" w:author="Author">
        <w:r>
          <w:rPr>
            <w:rFonts w:cs="Calibri"/>
            <w:color w:val="000000"/>
            <w:lang w:eastAsia="fr-FR"/>
          </w:rPr>
          <w:t xml:space="preserve">Pentru activitățile care presupun o normă trimestrială (activitățile I și IV), </w:t>
        </w:r>
      </w:ins>
      <w:del w:id="552" w:author="Author">
        <w:r w:rsidRPr="00471460" w:rsidDel="00AF5C8C">
          <w:rPr>
            <w:rFonts w:cs="Calibri"/>
            <w:color w:val="000000"/>
          </w:rPr>
          <w:delText>R</w:delText>
        </w:r>
      </w:del>
      <w:ins w:id="553" w:author="Author">
        <w:r>
          <w:rPr>
            <w:rFonts w:cs="Calibri"/>
            <w:color w:val="000000"/>
          </w:rPr>
          <w:t>r</w:t>
        </w:r>
      </w:ins>
      <w:r w:rsidRPr="00471460">
        <w:rPr>
          <w:rFonts w:cs="Calibri"/>
          <w:color w:val="000000"/>
        </w:rPr>
        <w:t xml:space="preserve">epartizarea trimestrială </w:t>
      </w:r>
      <w:del w:id="554" w:author="Author">
        <w:r w:rsidRPr="00471460" w:rsidDel="00AF5C8C">
          <w:rPr>
            <w:rFonts w:cs="Calibri"/>
            <w:color w:val="000000"/>
          </w:rPr>
          <w:delText xml:space="preserve">a activităților </w:delText>
        </w:r>
      </w:del>
      <w:r w:rsidRPr="00471460">
        <w:rPr>
          <w:rFonts w:cs="Calibri"/>
          <w:color w:val="000000"/>
        </w:rPr>
        <w:t xml:space="preserve">poate fi modificată </w:t>
      </w:r>
      <w:ins w:id="555" w:author="Author">
        <w:r>
          <w:rPr>
            <w:rFonts w:cs="Calibri"/>
            <w:color w:val="000000"/>
            <w:lang w:eastAsia="fr-FR"/>
          </w:rPr>
          <w:t>pentru trimestrul în curs, DOAR dacă modificările vizează creșterea numărului de activități propuse</w:t>
        </w:r>
      </w:ins>
      <w:del w:id="556" w:author="Author">
        <w:r w:rsidRPr="00471460" w:rsidDel="00AF5C8C">
          <w:rPr>
            <w:rFonts w:cs="Calibri"/>
            <w:color w:val="000000"/>
          </w:rPr>
          <w:delText>doar pentru trimestrul următor</w:delText>
        </w:r>
      </w:del>
      <w:r w:rsidRPr="00471460">
        <w:rPr>
          <w:rFonts w:cs="Calibri"/>
          <w:color w:val="000000"/>
        </w:rPr>
        <w:t xml:space="preserve">. Nerespectarea repartizării trimestriale a </w:t>
      </w:r>
      <w:ins w:id="557" w:author="Author">
        <w:r>
          <w:rPr>
            <w:rFonts w:cs="Calibri"/>
            <w:color w:val="000000"/>
          </w:rPr>
          <w:t xml:space="preserve">acestor </w:t>
        </w:r>
      </w:ins>
      <w:r w:rsidRPr="00471460">
        <w:rPr>
          <w:rFonts w:cs="Calibri"/>
          <w:color w:val="000000"/>
        </w:rPr>
        <w:t>activități</w:t>
      </w:r>
      <w:del w:id="558" w:author="Author">
        <w:r w:rsidRPr="00471460" w:rsidDel="00AF5C8C">
          <w:rPr>
            <w:rFonts w:cs="Calibri"/>
            <w:color w:val="000000"/>
          </w:rPr>
          <w:delText>lor</w:delText>
        </w:r>
      </w:del>
      <w:r w:rsidRPr="00471460">
        <w:rPr>
          <w:rFonts w:cs="Calibri"/>
          <w:color w:val="000000"/>
        </w:rPr>
        <w:t xml:space="preserve"> conduce la imposibilitatea depunerii dosarului cerere de plată aferent trimestrului respectiv, acesta putând fi depus doar după următorul trimestru, iar în acest caz se va verifica realizarea activităților din cele 2 trimestre.</w:t>
      </w:r>
    </w:p>
    <w:p w14:paraId="3885FC4F" w14:textId="77777777" w:rsidR="00C20B58" w:rsidRPr="00CC7E6D" w:rsidRDefault="00C20B58" w:rsidP="00C20B58">
      <w:pPr>
        <w:numPr>
          <w:ilvl w:val="0"/>
          <w:numId w:val="10"/>
        </w:numPr>
        <w:spacing w:after="0" w:line="240" w:lineRule="auto"/>
        <w:ind w:left="284" w:hanging="284"/>
        <w:jc w:val="both"/>
        <w:rPr>
          <w:rFonts w:cs="Calibri"/>
          <w:color w:val="000000"/>
        </w:rPr>
      </w:pPr>
      <w:bookmarkStart w:id="559" w:name="_Hlk174399441"/>
      <w:r w:rsidRPr="00471460">
        <w:rPr>
          <w:rFonts w:cs="Calibri"/>
          <w:color w:val="000000"/>
        </w:rPr>
        <w:t xml:space="preserve">În cazul </w:t>
      </w:r>
      <w:bookmarkStart w:id="560" w:name="_Hlk174403207"/>
      <w:r w:rsidRPr="00471460">
        <w:rPr>
          <w:rFonts w:cs="Calibri"/>
          <w:color w:val="000000"/>
        </w:rPr>
        <w:t>activităților din categoriile I. Întâlniri de animare și II Activități de organizare/ co-organizare evenimente</w:t>
      </w:r>
      <w:bookmarkEnd w:id="560"/>
      <w:r w:rsidRPr="00471460">
        <w:rPr>
          <w:rFonts w:cs="Calibri"/>
          <w:color w:val="000000"/>
        </w:rPr>
        <w:t xml:space="preserve">, GAL este obligat să notifice </w:t>
      </w:r>
      <w:r w:rsidRPr="00334B36">
        <w:rPr>
          <w:rFonts w:cs="Calibri"/>
          <w:color w:val="000000"/>
        </w:rPr>
        <w:t>OJFIR/ CRFIR</w:t>
      </w:r>
      <w:r w:rsidRPr="00CC7E6D">
        <w:rPr>
          <w:rFonts w:cs="Calibri"/>
          <w:color w:val="000000"/>
        </w:rPr>
        <w:t xml:space="preserve"> cu privire la datele desfășurării acestora și locația de desfășurare cu cel puțin 10 zile lucrătoare anterior</w:t>
      </w:r>
      <w:bookmarkEnd w:id="559"/>
      <w:r w:rsidRPr="00CC7E6D">
        <w:rPr>
          <w:rFonts w:cs="Calibri"/>
          <w:color w:val="000000"/>
        </w:rPr>
        <w:t>.</w:t>
      </w:r>
    </w:p>
    <w:p w14:paraId="072D33B3" w14:textId="77777777" w:rsidR="00C20B58" w:rsidRPr="00471460" w:rsidRDefault="00C20B58" w:rsidP="00C20B58">
      <w:pPr>
        <w:numPr>
          <w:ilvl w:val="0"/>
          <w:numId w:val="10"/>
        </w:numPr>
        <w:spacing w:after="0" w:line="240" w:lineRule="auto"/>
        <w:ind w:left="284" w:hanging="284"/>
        <w:jc w:val="both"/>
        <w:rPr>
          <w:rFonts w:cs="Calibri"/>
          <w:color w:val="000000"/>
        </w:rPr>
      </w:pPr>
      <w:r w:rsidRPr="00471460">
        <w:rPr>
          <w:rFonts w:cs="Calibri"/>
          <w:color w:val="000000"/>
        </w:rPr>
        <w:t>OJFIR verifică pe teren activitatea desfășurată de beneficiari – la una dintre activitățile din trimestrul respectiv (categoriile I si II);</w:t>
      </w:r>
    </w:p>
    <w:p w14:paraId="6C251B10" w14:textId="77777777" w:rsidR="00C20B58" w:rsidRPr="00D1702D" w:rsidRDefault="00C20B58" w:rsidP="00C20B58">
      <w:pPr>
        <w:numPr>
          <w:ilvl w:val="0"/>
          <w:numId w:val="10"/>
        </w:numPr>
        <w:spacing w:after="0" w:line="240" w:lineRule="auto"/>
        <w:ind w:left="284" w:hanging="284"/>
        <w:jc w:val="both"/>
        <w:rPr>
          <w:rFonts w:cs="Calibri"/>
          <w:color w:val="000000"/>
        </w:rPr>
      </w:pPr>
      <w:r w:rsidRPr="00471460">
        <w:rPr>
          <w:rFonts w:cs="Calibri"/>
          <w:color w:val="000000"/>
        </w:rPr>
        <w:lastRenderedPageBreak/>
        <w:t xml:space="preserve">După finalizarea fiecărui trimestru, GAL </w:t>
      </w:r>
      <w:bookmarkStart w:id="561" w:name="_Hlk174399584"/>
      <w:r w:rsidRPr="00471460">
        <w:rPr>
          <w:rFonts w:cs="Calibri"/>
          <w:color w:val="000000"/>
        </w:rPr>
        <w:t>încarcă documentele justificative pentru demonstrarea</w:t>
      </w:r>
      <w:r>
        <w:rPr>
          <w:rFonts w:cs="Calibri"/>
          <w:color w:val="000000"/>
        </w:rPr>
        <w:t xml:space="preserve"> activităților, conform prevederilor de la Capitolul 2</w:t>
      </w:r>
      <w:bookmarkEnd w:id="561"/>
      <w:r w:rsidRPr="00D1702D">
        <w:rPr>
          <w:rFonts w:cs="Calibri"/>
          <w:color w:val="000000"/>
        </w:rPr>
        <w:t>;</w:t>
      </w:r>
    </w:p>
    <w:p w14:paraId="668C2820" w14:textId="77777777" w:rsidR="00C20B58" w:rsidRPr="00D1702D" w:rsidRDefault="00C20B58" w:rsidP="00C20B58">
      <w:pPr>
        <w:numPr>
          <w:ilvl w:val="0"/>
          <w:numId w:val="10"/>
        </w:numPr>
        <w:spacing w:after="0" w:line="240" w:lineRule="auto"/>
        <w:ind w:left="284" w:hanging="284"/>
        <w:jc w:val="both"/>
        <w:rPr>
          <w:rFonts w:cs="Calibri"/>
          <w:color w:val="000000"/>
        </w:rPr>
      </w:pPr>
      <w:r w:rsidRPr="00D1702D">
        <w:rPr>
          <w:rFonts w:cs="Calibri"/>
          <w:color w:val="000000"/>
        </w:rPr>
        <w:t>GAL depune Dosarul Cererii de Plată la SLINA – CRFIR, care verifică</w:t>
      </w:r>
      <w:r>
        <w:rPr>
          <w:rFonts w:cs="Calibri"/>
          <w:color w:val="000000"/>
        </w:rPr>
        <w:t xml:space="preserve"> documentele justificative pentru demonstrarea activităților și cheltuielile directe cu personalul</w:t>
      </w:r>
      <w:r w:rsidRPr="00D1702D">
        <w:rPr>
          <w:rFonts w:cs="Calibri"/>
          <w:color w:val="000000"/>
        </w:rPr>
        <w:t xml:space="preserve"> </w:t>
      </w:r>
      <w:r>
        <w:rPr>
          <w:rFonts w:cs="Calibri"/>
          <w:color w:val="000000"/>
        </w:rPr>
        <w:t>ș</w:t>
      </w:r>
      <w:r w:rsidRPr="00D1702D">
        <w:rPr>
          <w:rFonts w:cs="Calibri"/>
          <w:color w:val="000000"/>
        </w:rPr>
        <w:t>i autorizează plata sau respinge par</w:t>
      </w:r>
      <w:r>
        <w:rPr>
          <w:rFonts w:cs="Calibri"/>
          <w:color w:val="000000"/>
        </w:rPr>
        <w:t>ț</w:t>
      </w:r>
      <w:r w:rsidRPr="00D1702D">
        <w:rPr>
          <w:rFonts w:cs="Calibri"/>
          <w:color w:val="000000"/>
        </w:rPr>
        <w:t>ial sau integral cheltuielile solicitate;</w:t>
      </w:r>
    </w:p>
    <w:p w14:paraId="29EC4272" w14:textId="77777777" w:rsidR="00C20B58" w:rsidRPr="00D1702D" w:rsidRDefault="00C20B58" w:rsidP="00C20B58">
      <w:pPr>
        <w:numPr>
          <w:ilvl w:val="0"/>
          <w:numId w:val="10"/>
        </w:numPr>
        <w:spacing w:after="0" w:line="240" w:lineRule="auto"/>
        <w:ind w:left="284" w:hanging="284"/>
        <w:jc w:val="both"/>
        <w:rPr>
          <w:rFonts w:cs="Calibri"/>
          <w:color w:val="000000"/>
        </w:rPr>
      </w:pPr>
      <w:r w:rsidRPr="00D1702D">
        <w:rPr>
          <w:rFonts w:cs="Calibri"/>
          <w:color w:val="000000"/>
        </w:rPr>
        <w:t>SLIS realizează un control la fa</w:t>
      </w:r>
      <w:r>
        <w:rPr>
          <w:rFonts w:cs="Calibri"/>
          <w:color w:val="000000"/>
        </w:rPr>
        <w:t>ț</w:t>
      </w:r>
      <w:r w:rsidRPr="00D1702D">
        <w:rPr>
          <w:rFonts w:cs="Calibri"/>
          <w:color w:val="000000"/>
        </w:rPr>
        <w:t>a locului pe un e</w:t>
      </w:r>
      <w:r>
        <w:rPr>
          <w:rFonts w:cs="Calibri"/>
          <w:color w:val="000000"/>
        </w:rPr>
        <w:t>ș</w:t>
      </w:r>
      <w:r w:rsidRPr="00D1702D">
        <w:rPr>
          <w:rFonts w:cs="Calibri"/>
          <w:color w:val="000000"/>
        </w:rPr>
        <w:t>antion de dosare de plată, conform procedurii de autorizare a plă</w:t>
      </w:r>
      <w:r>
        <w:rPr>
          <w:rFonts w:cs="Calibri"/>
          <w:color w:val="000000"/>
        </w:rPr>
        <w:t>ț</w:t>
      </w:r>
      <w:r w:rsidRPr="00D1702D">
        <w:rPr>
          <w:rFonts w:cs="Calibri"/>
          <w:color w:val="000000"/>
        </w:rPr>
        <w:t>ilor;</w:t>
      </w:r>
    </w:p>
    <w:p w14:paraId="67BDDBB0" w14:textId="77777777" w:rsidR="00C20B58" w:rsidRPr="00D1702D" w:rsidRDefault="00C20B58" w:rsidP="00C20B58">
      <w:pPr>
        <w:numPr>
          <w:ilvl w:val="0"/>
          <w:numId w:val="10"/>
        </w:numPr>
        <w:spacing w:after="0" w:line="240" w:lineRule="auto"/>
        <w:ind w:left="284" w:hanging="284"/>
        <w:jc w:val="both"/>
        <w:rPr>
          <w:rFonts w:cs="Calibri"/>
          <w:color w:val="000000"/>
        </w:rPr>
      </w:pPr>
      <w:r w:rsidRPr="00D1702D">
        <w:rPr>
          <w:rFonts w:cs="Calibri"/>
          <w:color w:val="000000"/>
        </w:rPr>
        <w:t>AFIR efectuează plata către GAL, reprezentând cheltuieli eligibile acoperite de sprijinul public.</w:t>
      </w:r>
    </w:p>
    <w:p w14:paraId="79A1EBB1" w14:textId="77777777" w:rsidR="00C20B58" w:rsidRPr="00D1702D" w:rsidRDefault="00C20B58" w:rsidP="00C20B58">
      <w:pPr>
        <w:ind w:left="284"/>
        <w:jc w:val="both"/>
      </w:pPr>
    </w:p>
    <w:p w14:paraId="53DBCFB3" w14:textId="77777777" w:rsidR="00C20B58" w:rsidRPr="00D1702D" w:rsidRDefault="00C20B58" w:rsidP="00C20B58">
      <w:pPr>
        <w:pBdr>
          <w:top w:val="single" w:sz="4" w:space="1" w:color="auto"/>
        </w:pBdr>
        <w:spacing w:before="120" w:after="120"/>
        <w:jc w:val="both"/>
        <w:outlineLvl w:val="0"/>
        <w:rPr>
          <w:b/>
        </w:rPr>
      </w:pPr>
      <w:bookmarkStart w:id="562" w:name="_Toc174451365"/>
      <w:bookmarkStart w:id="563" w:name="_Toc174453235"/>
      <w:bookmarkStart w:id="564" w:name="_Toc181611023"/>
      <w:r w:rsidRPr="00D1702D">
        <w:rPr>
          <w:b/>
        </w:rPr>
        <w:t>4.1 PLATĂ</w:t>
      </w:r>
      <w:bookmarkEnd w:id="562"/>
      <w:bookmarkEnd w:id="563"/>
      <w:bookmarkEnd w:id="564"/>
    </w:p>
    <w:p w14:paraId="32BBDD2C" w14:textId="77777777" w:rsidR="00C20B58" w:rsidRDefault="00C20B58" w:rsidP="00C20B58">
      <w:pPr>
        <w:spacing w:before="120" w:after="120"/>
        <w:jc w:val="both"/>
        <w:rPr>
          <w:rFonts w:cs="Calibri"/>
          <w:noProof/>
          <w:color w:val="000000"/>
          <w:lang w:eastAsia="x-none"/>
        </w:rPr>
      </w:pPr>
      <w:r w:rsidRPr="00D1702D">
        <w:rPr>
          <w:rFonts w:cs="Calibri"/>
          <w:noProof/>
          <w:color w:val="000000"/>
          <w:lang w:eastAsia="x-none"/>
        </w:rPr>
        <w:t xml:space="preserve">Pentru fiecare solicitare de plată a </w:t>
      </w:r>
      <w:r w:rsidRPr="00CC7E6D">
        <w:rPr>
          <w:rFonts w:cs="Calibri"/>
          <w:noProof/>
          <w:color w:val="000000"/>
          <w:lang w:eastAsia="x-none"/>
        </w:rPr>
        <w:t>cheltuielilor de funcț</w:t>
      </w:r>
      <w:r w:rsidRPr="00471460">
        <w:rPr>
          <w:rFonts w:cs="Calibri"/>
          <w:noProof/>
          <w:color w:val="000000"/>
          <w:lang w:eastAsia="x-none"/>
        </w:rPr>
        <w:t xml:space="preserve">ionare și animare, beneficiarul va întocmi Dosarul Cererii de Plată, utilizând în acest sens formularele prevăzute în cadrul Manualului de Autorizare plăți (cod Manual </w:t>
      </w:r>
      <w:r w:rsidRPr="00334B36">
        <w:rPr>
          <w:rFonts w:cs="Calibri"/>
          <w:noProof/>
          <w:color w:val="000000"/>
          <w:lang w:eastAsia="x-none"/>
        </w:rPr>
        <w:t>PS-MAP)</w:t>
      </w:r>
      <w:r w:rsidRPr="00CC7E6D">
        <w:rPr>
          <w:rFonts w:cs="Calibri"/>
          <w:noProof/>
          <w:color w:val="000000"/>
          <w:lang w:eastAsia="x-none"/>
        </w:rPr>
        <w:t>.</w:t>
      </w:r>
    </w:p>
    <w:p w14:paraId="6C209DF9" w14:textId="77777777" w:rsidR="00C20B58" w:rsidRPr="007E212F" w:rsidRDefault="00C20B58" w:rsidP="00C20B58">
      <w:pPr>
        <w:spacing w:before="120" w:after="120"/>
        <w:jc w:val="both"/>
        <w:rPr>
          <w:rFonts w:cs="Calibri"/>
          <w:noProof/>
          <w:color w:val="000000"/>
          <w:lang w:eastAsia="x-none"/>
        </w:rPr>
      </w:pPr>
      <w:r w:rsidRPr="007E212F">
        <w:rPr>
          <w:rFonts w:cs="Calibri"/>
          <w:noProof/>
          <w:color w:val="000000"/>
          <w:lang w:eastAsia="x-none"/>
        </w:rPr>
        <w:t>Beneficiarii au obligația de a depune cererile de plată în conformitate cu Graficul de eșalonare a plăților asumat la semnarea Contractului de Finanțare (</w:t>
      </w:r>
      <w:r>
        <w:rPr>
          <w:rFonts w:cs="Calibri"/>
          <w:noProof/>
          <w:color w:val="000000"/>
          <w:lang w:eastAsia="x-none"/>
        </w:rPr>
        <w:t>Anexa II</w:t>
      </w:r>
      <w:r w:rsidRPr="007E212F">
        <w:rPr>
          <w:rFonts w:cs="Calibri"/>
          <w:noProof/>
          <w:color w:val="000000"/>
          <w:lang w:eastAsia="x-none"/>
        </w:rPr>
        <w:t xml:space="preserve">), cu modificările și completările ulterioare și anexele la acesta. Beneficiarul are obligația/ responsabilitatea de a respecta prevederile Contractului de Finanțare, respectiv depunerea </w:t>
      </w:r>
      <w:r>
        <w:rPr>
          <w:rFonts w:cs="Calibri"/>
          <w:noProof/>
          <w:color w:val="000000"/>
          <w:lang w:eastAsia="x-none"/>
        </w:rPr>
        <w:t xml:space="preserve">de </w:t>
      </w:r>
      <w:r w:rsidRPr="007E212F">
        <w:rPr>
          <w:rFonts w:cs="Calibri"/>
          <w:noProof/>
          <w:color w:val="000000"/>
          <w:lang w:eastAsia="x-none"/>
        </w:rPr>
        <w:t>tranșe de plată conform graficului asumat, din punct de vedere al sumelor care trebuie solicitate la plată</w:t>
      </w:r>
      <w:r>
        <w:rPr>
          <w:rFonts w:cs="Calibri"/>
          <w:noProof/>
          <w:color w:val="000000"/>
          <w:lang w:eastAsia="x-none"/>
        </w:rPr>
        <w:t xml:space="preserve">. </w:t>
      </w:r>
      <w:r w:rsidRPr="007E212F">
        <w:rPr>
          <w:rFonts w:cs="Calibri"/>
          <w:noProof/>
          <w:color w:val="000000"/>
          <w:lang w:eastAsia="x-none"/>
        </w:rPr>
        <w:t xml:space="preserve">Odată cu semnarea contractului de finanțare, beneficiarul își va asuma și penalitățile ce vor curge din nerespectarea graficului de eșalonare anuală, conform formularului </w:t>
      </w:r>
      <w:r>
        <w:rPr>
          <w:rFonts w:cs="Calibri"/>
          <w:noProof/>
          <w:color w:val="000000"/>
          <w:lang w:eastAsia="x-none"/>
        </w:rPr>
        <w:t>specific</w:t>
      </w:r>
      <w:r w:rsidRPr="007E212F">
        <w:rPr>
          <w:rFonts w:cs="Calibri"/>
          <w:noProof/>
          <w:color w:val="000000"/>
          <w:lang w:eastAsia="x-none"/>
        </w:rPr>
        <w:t>.</w:t>
      </w:r>
    </w:p>
    <w:p w14:paraId="3A59541E" w14:textId="77777777" w:rsidR="00C20B58" w:rsidRPr="007E212F" w:rsidRDefault="00C20B58" w:rsidP="00C20B58">
      <w:pPr>
        <w:spacing w:before="120" w:after="120"/>
        <w:jc w:val="both"/>
        <w:rPr>
          <w:rFonts w:cs="Calibri"/>
          <w:noProof/>
          <w:color w:val="000000"/>
          <w:lang w:eastAsia="x-none"/>
        </w:rPr>
      </w:pPr>
      <w:r w:rsidRPr="007E212F">
        <w:rPr>
          <w:rFonts w:cs="Calibri"/>
          <w:noProof/>
          <w:color w:val="000000"/>
          <w:lang w:eastAsia="x-none"/>
        </w:rPr>
        <w:t xml:space="preserve">Cererile de plată sunt primite de către șeful de serviciu și repartizate pentru instrumentare în aceeași zi. </w:t>
      </w:r>
    </w:p>
    <w:p w14:paraId="0FFCC3B7" w14:textId="77777777" w:rsidR="00C20B58" w:rsidRPr="007E212F" w:rsidRDefault="00C20B58" w:rsidP="00C20B58">
      <w:pPr>
        <w:spacing w:before="120" w:after="120"/>
        <w:jc w:val="both"/>
        <w:rPr>
          <w:rFonts w:cs="Calibri"/>
          <w:noProof/>
          <w:color w:val="000000"/>
          <w:lang w:eastAsia="x-none"/>
        </w:rPr>
      </w:pPr>
      <w:r w:rsidRPr="007E212F">
        <w:rPr>
          <w:rFonts w:cs="Calibri"/>
          <w:noProof/>
          <w:color w:val="000000"/>
          <w:lang w:eastAsia="x-none"/>
        </w:rPr>
        <w:t>Întrucât în Raportul anual de Performanță se calculează rezultatele și realizările obținute (indicatorii de realizare și de rezultat) în termeni de plăți efectuate în cursul unui an financiar, beneficiarul va fi monitorizat privind plățile înregistrate într-un an de implementare, conform formular</w:t>
      </w:r>
      <w:r>
        <w:rPr>
          <w:rFonts w:cs="Calibri"/>
          <w:noProof/>
          <w:color w:val="000000"/>
          <w:lang w:eastAsia="x-none"/>
        </w:rPr>
        <w:t>elor specifice ale AFIR.</w:t>
      </w:r>
    </w:p>
    <w:p w14:paraId="6EECFB86" w14:textId="77777777" w:rsidR="00C20B58" w:rsidRPr="007E212F" w:rsidRDefault="00C20B58" w:rsidP="00C20B58">
      <w:pPr>
        <w:spacing w:before="120" w:after="120"/>
        <w:jc w:val="both"/>
        <w:rPr>
          <w:rFonts w:cs="Calibri"/>
          <w:noProof/>
          <w:color w:val="000000"/>
          <w:lang w:eastAsia="x-none"/>
        </w:rPr>
      </w:pPr>
      <w:r w:rsidRPr="007E212F">
        <w:rPr>
          <w:rFonts w:cs="Calibri"/>
          <w:noProof/>
          <w:color w:val="000000"/>
          <w:lang w:eastAsia="x-none"/>
        </w:rPr>
        <w:t xml:space="preserve">Graficul de eșalonare anuală și cererile de plată depuse anual pentru fiecare proiect vor constitui baza în care se va putea monitoriza stadiul de progres al proiectului  precum și baza de calcul a penalităților aferente. Astfel, pentru fiecare proiect la depunerea fiecărei cereri de plată se va genera automat din sistemul informatic un Raport de realizare financiară a proiectului, din care se va determina procentul de îndeplinire a indicatorilor de realizare, stadiu ce se va ajusta cu fiecare certificat de plată care a fost inclus într-o solicitare de plată. </w:t>
      </w:r>
    </w:p>
    <w:p w14:paraId="147A3ECA" w14:textId="77777777" w:rsidR="00C20B58" w:rsidRPr="007E212F" w:rsidRDefault="00C20B58" w:rsidP="00C20B58">
      <w:pPr>
        <w:spacing w:before="120" w:after="120"/>
        <w:jc w:val="both"/>
        <w:rPr>
          <w:rFonts w:cs="Calibri"/>
          <w:noProof/>
          <w:color w:val="000000"/>
          <w:lang w:eastAsia="x-none"/>
        </w:rPr>
      </w:pPr>
      <w:r w:rsidRPr="00BF0373">
        <w:rPr>
          <w:rFonts w:cs="Calibri"/>
          <w:noProof/>
          <w:color w:val="000000"/>
          <w:lang w:eastAsia="x-none"/>
        </w:rPr>
        <w:t>În cazul neîndeplinirii indicatorilor de realizare, respectiv în situația în care GAL nu depune cereri de plată la valorile asumate pentru fiecare an de implementare, în conformitate cu Graficul de eșalonare anuală a plăților, la plată se aplică o sancțiune financiară, în cuantum de 1% din diferența ce rezultă între valoarea previzionată anuală și valoarea autorizată la plată în anul respectiv, conform detaliilor stabilite în Anexa III Instrucțiuni de plată la contractul de finanțare.</w:t>
      </w:r>
    </w:p>
    <w:p w14:paraId="30C78FA5" w14:textId="77777777" w:rsidR="00C20B58" w:rsidRDefault="00C20B58" w:rsidP="00C20B58">
      <w:pPr>
        <w:spacing w:before="120" w:after="120"/>
        <w:jc w:val="both"/>
        <w:rPr>
          <w:rFonts w:cs="Calibri"/>
          <w:color w:val="000000"/>
          <w:lang w:eastAsia="x-none"/>
        </w:rPr>
      </w:pPr>
      <w:r w:rsidRPr="00D1702D">
        <w:rPr>
          <w:rFonts w:cs="Calibri"/>
          <w:noProof/>
          <w:color w:val="000000"/>
          <w:lang w:eastAsia="x-none"/>
        </w:rPr>
        <w:t>Verificarea Dosarului Cererii de Plată se va desfă</w:t>
      </w:r>
      <w:r>
        <w:rPr>
          <w:rFonts w:cs="Calibri"/>
          <w:noProof/>
          <w:color w:val="000000"/>
          <w:lang w:eastAsia="x-none"/>
        </w:rPr>
        <w:t>ș</w:t>
      </w:r>
      <w:r w:rsidRPr="00D1702D">
        <w:rPr>
          <w:rFonts w:cs="Calibri"/>
          <w:noProof/>
          <w:color w:val="000000"/>
          <w:lang w:eastAsia="x-none"/>
        </w:rPr>
        <w:t xml:space="preserve">ura în conformitate cu prevederile </w:t>
      </w:r>
      <w:r w:rsidRPr="007374BB">
        <w:rPr>
          <w:rFonts w:cs="Calibri"/>
          <w:noProof/>
          <w:color w:val="000000"/>
          <w:lang w:eastAsia="x-none"/>
        </w:rPr>
        <w:t>din Manualul de Autorizare plăți și Instrucțiunile de Plată</w:t>
      </w:r>
      <w:r w:rsidRPr="007374BB">
        <w:rPr>
          <w:rStyle w:val="FootnoteReference"/>
          <w:rFonts w:cs="Calibri"/>
          <w:noProof/>
          <w:color w:val="000000"/>
          <w:lang w:eastAsia="x-none"/>
        </w:rPr>
        <w:footnoteReference w:id="9"/>
      </w:r>
      <w:r w:rsidRPr="007374BB">
        <w:rPr>
          <w:rFonts w:cs="Calibri"/>
          <w:noProof/>
          <w:color w:val="000000"/>
          <w:lang w:eastAsia="x-none"/>
        </w:rPr>
        <w:t>, Anexa I</w:t>
      </w:r>
      <w:r>
        <w:rPr>
          <w:rFonts w:cs="Calibri"/>
          <w:noProof/>
          <w:color w:val="000000"/>
          <w:lang w:eastAsia="x-none"/>
        </w:rPr>
        <w:t>II</w:t>
      </w:r>
      <w:r w:rsidRPr="007374BB">
        <w:rPr>
          <w:rFonts w:cs="Calibri"/>
          <w:noProof/>
          <w:color w:val="000000"/>
          <w:lang w:eastAsia="x-none"/>
        </w:rPr>
        <w:t xml:space="preserve"> la </w:t>
      </w:r>
      <w:r w:rsidRPr="007374BB">
        <w:rPr>
          <w:rFonts w:cs="Calibri"/>
          <w:color w:val="000000"/>
          <w:lang w:eastAsia="fr-FR"/>
        </w:rPr>
        <w:t xml:space="preserve">Contractul </w:t>
      </w:r>
      <w:r w:rsidRPr="007374BB">
        <w:rPr>
          <w:rFonts w:cs="Calibri"/>
          <w:noProof/>
          <w:color w:val="000000"/>
          <w:lang w:eastAsia="x-none"/>
        </w:rPr>
        <w:t xml:space="preserve">de finanțare. </w:t>
      </w:r>
      <w:r w:rsidRPr="007374BB">
        <w:rPr>
          <w:rFonts w:cs="Calibri"/>
          <w:color w:val="000000"/>
          <w:lang w:eastAsia="x-none"/>
        </w:rPr>
        <w:t>Din</w:t>
      </w:r>
      <w:r w:rsidRPr="00D1702D">
        <w:rPr>
          <w:rFonts w:cs="Calibri"/>
          <w:color w:val="000000"/>
          <w:lang w:eastAsia="x-none"/>
        </w:rPr>
        <w:t xml:space="preserve"> documentele justificative </w:t>
      </w:r>
      <w:r>
        <w:rPr>
          <w:rFonts w:cs="Calibri"/>
          <w:color w:val="000000"/>
          <w:lang w:eastAsia="x-none"/>
        </w:rPr>
        <w:t xml:space="preserve">încărcate în </w:t>
      </w:r>
      <w:r>
        <w:rPr>
          <w:rFonts w:cs="Calibri"/>
          <w:color w:val="000000"/>
          <w:lang w:eastAsia="x-none"/>
        </w:rPr>
        <w:lastRenderedPageBreak/>
        <w:t>platformă,</w:t>
      </w:r>
      <w:r w:rsidRPr="00D1702D">
        <w:rPr>
          <w:rFonts w:cs="Calibri"/>
          <w:color w:val="000000"/>
          <w:lang w:eastAsia="x-none"/>
        </w:rPr>
        <w:t xml:space="preserve"> trebuie să reiasă clar </w:t>
      </w:r>
      <w:r>
        <w:rPr>
          <w:rFonts w:cs="Calibri"/>
          <w:color w:val="000000"/>
          <w:lang w:eastAsia="x-none"/>
        </w:rPr>
        <w:t xml:space="preserve">realizarea activităților conform </w:t>
      </w:r>
      <w:r>
        <w:rPr>
          <w:rFonts w:cs="Calibri"/>
          <w:color w:val="000000"/>
        </w:rPr>
        <w:t>Planificării anuale a activităților</w:t>
      </w:r>
      <w:r>
        <w:rPr>
          <w:rFonts w:cs="Calibri"/>
          <w:color w:val="000000"/>
          <w:lang w:eastAsia="x-none"/>
        </w:rPr>
        <w:t xml:space="preserve"> și realizarea cheltuielilor directe cu personalul.</w:t>
      </w:r>
    </w:p>
    <w:p w14:paraId="72DE729F" w14:textId="77777777" w:rsidR="00C20B58" w:rsidRDefault="00C20B58" w:rsidP="00C20B58">
      <w:pPr>
        <w:spacing w:before="120" w:after="120"/>
        <w:jc w:val="both"/>
        <w:rPr>
          <w:rFonts w:cs="Calibri"/>
          <w:noProof/>
          <w:color w:val="000000"/>
          <w:lang w:eastAsia="x-none"/>
        </w:rPr>
      </w:pPr>
      <w:r>
        <w:rPr>
          <w:rFonts w:cs="Calibri"/>
          <w:color w:val="000000"/>
          <w:lang w:eastAsia="x-none"/>
        </w:rPr>
        <w:t xml:space="preserve">Verificarea </w:t>
      </w:r>
      <w:r w:rsidRPr="00D1702D">
        <w:rPr>
          <w:rFonts w:cs="Calibri"/>
          <w:noProof/>
          <w:color w:val="000000"/>
          <w:lang w:eastAsia="x-none"/>
        </w:rPr>
        <w:t>Dosarului Cererii de Plată</w:t>
      </w:r>
      <w:r>
        <w:rPr>
          <w:rFonts w:cs="Calibri"/>
          <w:noProof/>
          <w:color w:val="000000"/>
          <w:lang w:eastAsia="x-none"/>
        </w:rPr>
        <w:t xml:space="preserve"> va avea două etape:</w:t>
      </w:r>
    </w:p>
    <w:p w14:paraId="5AE03B1E" w14:textId="77777777" w:rsidR="00C20B58" w:rsidRDefault="00C20B58" w:rsidP="00C20B58">
      <w:pPr>
        <w:pStyle w:val="ListParagraph"/>
        <w:numPr>
          <w:ilvl w:val="0"/>
          <w:numId w:val="100"/>
        </w:numPr>
        <w:spacing w:before="120" w:after="120" w:line="240" w:lineRule="auto"/>
        <w:contextualSpacing w:val="0"/>
        <w:jc w:val="both"/>
        <w:rPr>
          <w:rFonts w:cs="Calibri"/>
          <w:color w:val="000000"/>
          <w:lang w:eastAsia="x-none"/>
        </w:rPr>
      </w:pPr>
      <w:r>
        <w:rPr>
          <w:rFonts w:cs="Calibri"/>
          <w:color w:val="000000"/>
          <w:lang w:eastAsia="x-none"/>
        </w:rPr>
        <w:t xml:space="preserve">Etapa verificării îndeplinirii activităților derulate conform Planificării </w:t>
      </w:r>
      <w:r>
        <w:rPr>
          <w:rFonts w:cs="Calibri"/>
          <w:color w:val="000000"/>
        </w:rPr>
        <w:t>anuale a activităților</w:t>
      </w:r>
    </w:p>
    <w:p w14:paraId="6748C364" w14:textId="77777777" w:rsidR="00C20B58" w:rsidRPr="00D35C25" w:rsidRDefault="00C20B58" w:rsidP="00C20B58">
      <w:pPr>
        <w:pStyle w:val="ListParagraph"/>
        <w:spacing w:before="120" w:after="120"/>
        <w:jc w:val="both"/>
        <w:rPr>
          <w:rFonts w:cs="Calibri"/>
          <w:lang w:val="en-US"/>
        </w:rPr>
      </w:pPr>
      <w:r w:rsidRPr="00F73E54">
        <w:rPr>
          <w:rFonts w:cs="Calibri"/>
        </w:rPr>
        <w:t xml:space="preserve">Concluzia acestei verificări poate fi, pentru fiecare activitate, AVIZATĂ/ NEAVIZATĂ. </w:t>
      </w:r>
    </w:p>
    <w:p w14:paraId="6D7CB6D5" w14:textId="77777777" w:rsidR="00C20B58" w:rsidRDefault="00C20B58" w:rsidP="00C20B58">
      <w:pPr>
        <w:pStyle w:val="ListParagraph"/>
        <w:spacing w:before="120" w:after="120"/>
        <w:jc w:val="both"/>
        <w:rPr>
          <w:rFonts w:cs="Calibri"/>
        </w:rPr>
      </w:pPr>
      <w:r w:rsidRPr="00F73E54">
        <w:rPr>
          <w:rFonts w:cs="Calibri"/>
        </w:rPr>
        <w:t>În cazul „NEAVIZĂRII” unor activități, beneficiarul are posibilitatea de a reface activitățile și de a reîncărca documentele la următorul Dosar Cerere de Plată.</w:t>
      </w:r>
      <w:r>
        <w:rPr>
          <w:rFonts w:cs="Calibri"/>
        </w:rPr>
        <w:t xml:space="preserve"> </w:t>
      </w:r>
      <w:r w:rsidRPr="00BF0373">
        <w:rPr>
          <w:rFonts w:cs="Calibri"/>
          <w:b/>
        </w:rPr>
        <w:t>Neavizarea unor activități poate fi decisă doar dacă au fost transmise informații suplimentare în legătură cu aspectele considerate neconforme</w:t>
      </w:r>
      <w:r>
        <w:rPr>
          <w:rFonts w:cs="Calibri"/>
        </w:rPr>
        <w:t>.</w:t>
      </w:r>
    </w:p>
    <w:p w14:paraId="647EEB9C" w14:textId="77777777" w:rsidR="00C20B58" w:rsidRPr="00D062A2" w:rsidRDefault="00C20B58" w:rsidP="00C20B58">
      <w:pPr>
        <w:pStyle w:val="ListParagraph"/>
        <w:numPr>
          <w:ilvl w:val="0"/>
          <w:numId w:val="100"/>
        </w:numPr>
        <w:spacing w:before="120" w:after="120" w:line="240" w:lineRule="auto"/>
        <w:contextualSpacing w:val="0"/>
        <w:jc w:val="both"/>
        <w:rPr>
          <w:rFonts w:cs="Calibri"/>
          <w:color w:val="000000"/>
          <w:lang w:eastAsia="x-none"/>
        </w:rPr>
      </w:pPr>
      <w:r>
        <w:rPr>
          <w:rFonts w:cs="Calibri"/>
          <w:color w:val="000000"/>
        </w:rPr>
        <w:t>Etapa verificării documentelor financiare justificative pentru cheltuielile cu personalul.</w:t>
      </w:r>
    </w:p>
    <w:p w14:paraId="74219E9A" w14:textId="77777777" w:rsidR="00C20B58" w:rsidRDefault="00C20B58" w:rsidP="00C20B58">
      <w:pPr>
        <w:pStyle w:val="ListParagraph"/>
        <w:spacing w:before="120" w:after="120"/>
        <w:jc w:val="both"/>
        <w:rPr>
          <w:rFonts w:cs="Calibri"/>
          <w:color w:val="000000"/>
          <w:lang w:eastAsia="x-none"/>
        </w:rPr>
      </w:pPr>
      <w:r>
        <w:rPr>
          <w:rFonts w:cs="Calibri"/>
          <w:color w:val="000000"/>
          <w:lang w:eastAsia="x-none"/>
        </w:rPr>
        <w:t>Se vor verifica documentele care dovedesc realizarea cheltuielilor cu personalul, conform prevederilor Anexei III Instrucțiuni de plată.</w:t>
      </w:r>
    </w:p>
    <w:p w14:paraId="48CE7F78" w14:textId="77777777" w:rsidR="00C20B58" w:rsidRPr="007374BB" w:rsidRDefault="00C20B58" w:rsidP="00C20B58">
      <w:pPr>
        <w:pStyle w:val="ListParagraph"/>
        <w:spacing w:before="120" w:after="120"/>
        <w:jc w:val="both"/>
        <w:rPr>
          <w:rFonts w:cs="Calibri"/>
          <w:color w:val="000000"/>
          <w:lang w:eastAsia="x-none"/>
        </w:rPr>
      </w:pPr>
      <w:r w:rsidRPr="004B1ADB">
        <w:rPr>
          <w:rFonts w:cs="Calibri"/>
          <w:color w:val="000000"/>
          <w:lang w:eastAsia="x-none"/>
        </w:rPr>
        <w:t xml:space="preserve">În cazul </w:t>
      </w:r>
      <w:r w:rsidRPr="00BF0373">
        <w:rPr>
          <w:rFonts w:cs="Calibri"/>
          <w:color w:val="000000"/>
          <w:lang w:eastAsia="x-none"/>
        </w:rPr>
        <w:t>emiterii unui Aviz parțial sau unei Neavizări de către AM PS</w:t>
      </w:r>
      <w:r w:rsidRPr="004B1ADB">
        <w:rPr>
          <w:rFonts w:cs="Calibri"/>
          <w:color w:val="000000"/>
          <w:lang w:eastAsia="x-none"/>
        </w:rPr>
        <w:t xml:space="preserve"> se vor aplica reduceri procentuale, în funcție de categoria activității și motivul neconformității, așa cum sunt stabilite în Ghidul GAL pentru implementarea SDL elaborat de AM PS</w:t>
      </w:r>
      <w:r w:rsidRPr="004B1ADB">
        <w:t>. Sumele reprezentând corecții se vor dezangaja din bugetul de funcționare al GAL, acestea reîntorcându-se în bugetul DR36.</w:t>
      </w:r>
    </w:p>
    <w:p w14:paraId="34FCEC72" w14:textId="44062912" w:rsidR="00C20B58" w:rsidRDefault="00C20B58">
      <w:pPr>
        <w:tabs>
          <w:tab w:val="left" w:pos="4590"/>
        </w:tabs>
        <w:jc w:val="both"/>
        <w:rPr>
          <w:b/>
        </w:rPr>
        <w:pPrChange w:id="565" w:author="Author">
          <w:pPr>
            <w:jc w:val="both"/>
          </w:pPr>
        </w:pPrChange>
      </w:pPr>
      <w:del w:id="566" w:author="Author">
        <w:r w:rsidDel="004A33DF">
          <w:rPr>
            <w:b/>
          </w:rPr>
          <w:delText>GAL nu poate depune cereri de plată cu o frecvență mai mică de 3 luni. Astfel, d</w:delText>
        </w:r>
      </w:del>
      <w:ins w:id="567" w:author="Author">
        <w:r>
          <w:rPr>
            <w:b/>
          </w:rPr>
          <w:t>D</w:t>
        </w:r>
      </w:ins>
      <w:r>
        <w:rPr>
          <w:b/>
        </w:rPr>
        <w:t xml:space="preserve">upă realizarea și încărcarea documentelor justificative pentru activitățile planificate în cadrul unui trimestru, experții AFIR verifică și avizează activitatea trimestrială a GAL. </w:t>
      </w:r>
    </w:p>
    <w:p w14:paraId="6607A0B0" w14:textId="77777777" w:rsidR="00C20B58" w:rsidRPr="00BF0373" w:rsidRDefault="00C20B58" w:rsidP="00C20B58">
      <w:pPr>
        <w:jc w:val="both"/>
      </w:pPr>
      <w:r w:rsidRPr="00BF0373">
        <w:t xml:space="preserve">Concluzia verificării poate fi: </w:t>
      </w:r>
    </w:p>
    <w:p w14:paraId="4DAC6085" w14:textId="77777777" w:rsidR="00C20B58" w:rsidRPr="00BF0373" w:rsidRDefault="00C20B58" w:rsidP="00C20B58">
      <w:pPr>
        <w:pStyle w:val="ListParagraph"/>
        <w:numPr>
          <w:ilvl w:val="0"/>
          <w:numId w:val="87"/>
        </w:numPr>
        <w:jc w:val="both"/>
      </w:pPr>
      <w:r w:rsidRPr="004B1ADB">
        <w:t>avizată (atunci când toate activitățile au fost realizate și aprobate</w:t>
      </w:r>
      <w:r w:rsidRPr="00BF0373">
        <w:t xml:space="preserve"> de AFIR</w:t>
      </w:r>
      <w:r w:rsidRPr="004B1ADB">
        <w:t>)</w:t>
      </w:r>
    </w:p>
    <w:p w14:paraId="68FFAD53" w14:textId="77777777" w:rsidR="00C20B58" w:rsidRPr="00BF0373" w:rsidRDefault="00C20B58" w:rsidP="00C20B58">
      <w:pPr>
        <w:pStyle w:val="ListParagraph"/>
        <w:numPr>
          <w:ilvl w:val="0"/>
          <w:numId w:val="87"/>
        </w:numPr>
        <w:jc w:val="both"/>
      </w:pPr>
      <w:r w:rsidRPr="00BF0373">
        <w:t>avizată parțial (atunci când cel puțin o activitate realizată de GAL nu este aprobată de AFIR)</w:t>
      </w:r>
    </w:p>
    <w:p w14:paraId="33A92F48" w14:textId="77777777" w:rsidR="00C20B58" w:rsidRPr="00BF0373" w:rsidRDefault="00C20B58" w:rsidP="00C20B58">
      <w:pPr>
        <w:pStyle w:val="ListParagraph"/>
        <w:numPr>
          <w:ilvl w:val="0"/>
          <w:numId w:val="87"/>
        </w:numPr>
        <w:jc w:val="both"/>
      </w:pPr>
      <w:r w:rsidRPr="00BF0373">
        <w:t>neavizată (atunci când nicio activitate realizată de GAL nu este aprobată de AFIR)</w:t>
      </w:r>
    </w:p>
    <w:p w14:paraId="7C87A6BC" w14:textId="77777777" w:rsidR="00C20B58" w:rsidRPr="00406BD2" w:rsidRDefault="00C20B58" w:rsidP="00C20B58">
      <w:pPr>
        <w:tabs>
          <w:tab w:val="left" w:pos="0"/>
        </w:tabs>
        <w:spacing w:after="0"/>
        <w:jc w:val="both"/>
        <w:rPr>
          <w:rFonts w:cs="Calibri"/>
          <w:b/>
          <w:color w:val="000000"/>
        </w:rPr>
      </w:pPr>
      <w:r w:rsidRPr="00406BD2">
        <w:rPr>
          <w:rFonts w:cs="Calibri"/>
          <w:b/>
          <w:color w:val="000000"/>
        </w:rPr>
        <w:t>Atenție!</w:t>
      </w:r>
    </w:p>
    <w:p w14:paraId="7B14625E" w14:textId="77777777" w:rsidR="00C20B58" w:rsidRPr="00B75E6C" w:rsidRDefault="00C20B58" w:rsidP="00C20B58">
      <w:pPr>
        <w:tabs>
          <w:tab w:val="left" w:pos="0"/>
        </w:tabs>
        <w:spacing w:after="0"/>
        <w:jc w:val="both"/>
        <w:rPr>
          <w:b/>
          <w:rPrChange w:id="568" w:author="Author">
            <w:rPr/>
          </w:rPrChange>
        </w:rPr>
      </w:pPr>
      <w:r w:rsidRPr="00406BD2">
        <w:rPr>
          <w:rFonts w:cs="Calibri"/>
          <w:b/>
          <w:color w:val="000000"/>
        </w:rPr>
        <w:t xml:space="preserve">Nu se pot depune Dosare Cerere de Plată până când nu sunt avizate toate activitățile </w:t>
      </w:r>
      <w:ins w:id="569" w:author="Author">
        <w:r w:rsidRPr="00B75E6C">
          <w:rPr>
            <w:rFonts w:cs="Calibri"/>
            <w:b/>
            <w:color w:val="000000"/>
            <w:lang w:eastAsia="fr-FR"/>
            <w:rPrChange w:id="570" w:author="Author">
              <w:rPr>
                <w:rFonts w:cs="Calibri"/>
                <w:color w:val="000000"/>
                <w:lang w:eastAsia="fr-FR"/>
              </w:rPr>
            </w:rPrChange>
          </w:rPr>
          <w:t>care presupun o normă trimestrială (</w:t>
        </w:r>
        <w:r>
          <w:rPr>
            <w:rFonts w:cs="Calibri"/>
            <w:b/>
            <w:color w:val="000000"/>
            <w:lang w:eastAsia="fr-FR"/>
          </w:rPr>
          <w:t xml:space="preserve">din categoriile </w:t>
        </w:r>
        <w:r w:rsidRPr="00B75E6C">
          <w:rPr>
            <w:rFonts w:cs="Calibri"/>
            <w:b/>
            <w:color w:val="000000"/>
            <w:lang w:eastAsia="fr-FR"/>
            <w:rPrChange w:id="571" w:author="Author">
              <w:rPr>
                <w:rFonts w:cs="Calibri"/>
                <w:color w:val="000000"/>
                <w:lang w:eastAsia="fr-FR"/>
              </w:rPr>
            </w:rPrChange>
          </w:rPr>
          <w:t>I și IV)</w:t>
        </w:r>
        <w:r>
          <w:rPr>
            <w:rFonts w:cs="Calibri"/>
            <w:b/>
            <w:color w:val="000000"/>
            <w:lang w:eastAsia="fr-FR"/>
          </w:rPr>
          <w:t xml:space="preserve"> </w:t>
        </w:r>
      </w:ins>
      <w:r w:rsidRPr="00406BD2">
        <w:rPr>
          <w:rFonts w:cs="Calibri"/>
          <w:b/>
          <w:color w:val="000000"/>
        </w:rPr>
        <w:t>asumate prin Anexa I Planificarea anuală a activităților</w:t>
      </w:r>
      <w:r>
        <w:rPr>
          <w:rFonts w:cs="Calibri"/>
          <w:b/>
          <w:color w:val="000000"/>
        </w:rPr>
        <w:t xml:space="preserve"> pentru un trimestru</w:t>
      </w:r>
      <w:r w:rsidRPr="00406BD2">
        <w:rPr>
          <w:rFonts w:cs="Calibri"/>
          <w:b/>
          <w:color w:val="000000"/>
        </w:rPr>
        <w:t>.</w:t>
      </w:r>
      <w:r>
        <w:rPr>
          <w:rFonts w:cs="Calibri"/>
          <w:b/>
          <w:color w:val="000000"/>
        </w:rPr>
        <w:t xml:space="preserve"> </w:t>
      </w:r>
      <w:r>
        <w:t>Pentru a putea depune un Dosar Cerere de Plată trebuie să existe un AVIZ emis de AM PS și un AVIZ emis de AFIR.</w:t>
      </w:r>
      <w:ins w:id="572" w:author="Author">
        <w:r>
          <w:t xml:space="preserve"> </w:t>
        </w:r>
      </w:ins>
    </w:p>
    <w:p w14:paraId="580EBBE3" w14:textId="77777777" w:rsidR="00C20B58" w:rsidRDefault="00C20B58" w:rsidP="00C20B58">
      <w:pPr>
        <w:spacing w:after="0"/>
        <w:jc w:val="both"/>
        <w:rPr>
          <w:rFonts w:cs="Calibri"/>
          <w:noProof/>
        </w:rPr>
      </w:pPr>
      <w:r>
        <w:rPr>
          <w:rFonts w:cs="Calibri"/>
          <w:noProof/>
        </w:rPr>
        <w:t>D</w:t>
      </w:r>
      <w:r w:rsidRPr="00F41605">
        <w:rPr>
          <w:rFonts w:cs="Calibri"/>
          <w:noProof/>
        </w:rPr>
        <w:t xml:space="preserve">osarul cerere de plată nu este legat din punct de vedere al cheltuielilor solicitate de perioada activităților avizate. </w:t>
      </w:r>
    </w:p>
    <w:p w14:paraId="484AEA87" w14:textId="77777777" w:rsidR="00C20B58" w:rsidRPr="00BF0373" w:rsidRDefault="00C20B58" w:rsidP="00C20B58">
      <w:pPr>
        <w:spacing w:after="0"/>
        <w:jc w:val="both"/>
        <w:rPr>
          <w:rFonts w:cs="Calibri"/>
          <w:i/>
          <w:noProof/>
        </w:rPr>
      </w:pPr>
      <w:r w:rsidRPr="00BF0373">
        <w:rPr>
          <w:rFonts w:cs="Calibri"/>
          <w:i/>
          <w:noProof/>
        </w:rPr>
        <w:t xml:space="preserve">Pentru exemplificare: dacă după primirea avizelor din partea celor două instituții în luna a 4a de implementare, </w:t>
      </w:r>
      <w:r>
        <w:rPr>
          <w:rFonts w:cs="Calibri"/>
          <w:i/>
          <w:noProof/>
        </w:rPr>
        <w:t>se dorește</w:t>
      </w:r>
      <w:r w:rsidRPr="00BF0373">
        <w:rPr>
          <w:rFonts w:cs="Calibri"/>
          <w:i/>
          <w:noProof/>
        </w:rPr>
        <w:t xml:space="preserve"> depunerea unui dosar cerere de plată – de exemplu în luna 5, acesta poate conține cheltuielile efectuate până la momentul depunerii dosarului, adică luna 1 – luna 5. Dacă </w:t>
      </w:r>
      <w:r>
        <w:rPr>
          <w:rFonts w:cs="Calibri"/>
          <w:i/>
          <w:noProof/>
        </w:rPr>
        <w:t>se dorește</w:t>
      </w:r>
      <w:r w:rsidRPr="003E7A86">
        <w:rPr>
          <w:rFonts w:cs="Calibri"/>
          <w:i/>
          <w:noProof/>
        </w:rPr>
        <w:t xml:space="preserve"> </w:t>
      </w:r>
      <w:r w:rsidRPr="00BF0373">
        <w:rPr>
          <w:rFonts w:cs="Calibri"/>
          <w:i/>
          <w:noProof/>
        </w:rPr>
        <w:t xml:space="preserve">depunerea dosarului în luna a 7a, având în vedere că au trecut 2 trimestre, </w:t>
      </w:r>
      <w:r>
        <w:rPr>
          <w:rFonts w:cs="Calibri"/>
          <w:i/>
          <w:noProof/>
        </w:rPr>
        <w:t xml:space="preserve">GAL </w:t>
      </w:r>
      <w:r w:rsidRPr="00BF0373">
        <w:rPr>
          <w:rFonts w:cs="Calibri"/>
          <w:i/>
          <w:noProof/>
        </w:rPr>
        <w:t xml:space="preserve">trebuie să </w:t>
      </w:r>
      <w:r>
        <w:rPr>
          <w:rFonts w:cs="Calibri"/>
          <w:i/>
          <w:noProof/>
        </w:rPr>
        <w:t>se</w:t>
      </w:r>
      <w:r w:rsidRPr="00BF0373">
        <w:rPr>
          <w:rFonts w:cs="Calibri"/>
          <w:i/>
          <w:noProof/>
        </w:rPr>
        <w:t xml:space="preserve"> asigur</w:t>
      </w:r>
      <w:r>
        <w:rPr>
          <w:rFonts w:cs="Calibri"/>
          <w:i/>
          <w:noProof/>
        </w:rPr>
        <w:t>e</w:t>
      </w:r>
      <w:r w:rsidRPr="00BF0373">
        <w:rPr>
          <w:rFonts w:cs="Calibri"/>
          <w:i/>
          <w:noProof/>
        </w:rPr>
        <w:t xml:space="preserve"> de existența avizelor pentru ambele trimestre din partea celor 2 instituții ș.a.m.d.</w:t>
      </w:r>
    </w:p>
    <w:p w14:paraId="7D140891" w14:textId="445F80B9" w:rsidR="00C20B58" w:rsidRPr="00D1702D" w:rsidRDefault="00C20B58" w:rsidP="00C20B58">
      <w:pPr>
        <w:spacing w:before="120" w:after="120"/>
        <w:jc w:val="both"/>
      </w:pPr>
      <w:r w:rsidRPr="00EF6B86">
        <w:rPr>
          <w:rFonts w:cs="Calibri"/>
          <w:noProof/>
          <w:color w:val="000000"/>
          <w:lang w:eastAsia="x-none"/>
        </w:rPr>
        <w:t>Pentru depunerea primului dosar de plată se vor avea în vedere prevederile HG nr. 1570/2022, cu modificările și completările ulterioare, în vigoare la data depunerii Dosarului Cererii de Plată.</w:t>
      </w:r>
      <w:r w:rsidRPr="00D1702D">
        <w:t xml:space="preserve"> </w:t>
      </w:r>
      <w:r w:rsidRPr="00D1702D">
        <w:rPr>
          <w:rFonts w:cs="Calibri"/>
          <w:noProof/>
          <w:color w:val="000000"/>
          <w:lang w:eastAsia="x-none"/>
        </w:rPr>
        <w:t>Termenul de depunere pentru prima tran</w:t>
      </w:r>
      <w:r>
        <w:rPr>
          <w:rFonts w:cs="Calibri"/>
          <w:noProof/>
          <w:color w:val="000000"/>
          <w:lang w:eastAsia="x-none"/>
        </w:rPr>
        <w:t>ș</w:t>
      </w:r>
      <w:r w:rsidRPr="00D1702D">
        <w:rPr>
          <w:rFonts w:cs="Calibri"/>
          <w:noProof/>
          <w:color w:val="000000"/>
          <w:lang w:eastAsia="x-none"/>
        </w:rPr>
        <w:t xml:space="preserve">ă de plată este de maximum 12 luni de la data semnării </w:t>
      </w:r>
      <w:r w:rsidRPr="00D1702D">
        <w:t>Contractului de finan</w:t>
      </w:r>
      <w:r>
        <w:t>ț</w:t>
      </w:r>
      <w:r w:rsidRPr="00D1702D">
        <w:t>are</w:t>
      </w:r>
      <w:ins w:id="573" w:author="Author">
        <w:r w:rsidR="00BC0AE0">
          <w:t xml:space="preserve">. Acest termen se </w:t>
        </w:r>
        <w:r w:rsidR="00BC0AE0">
          <w:lastRenderedPageBreak/>
          <w:t xml:space="preserve">prelungește de drept cu o perioadă de 6 luni, cu plata penalităților prevăzute în contractul de finanțare, care se achită de beneficiar până la decontarea cererii de plată respective. Se consideră în termen Cererea de plată </w:t>
        </w:r>
        <w:r w:rsidR="00105887">
          <w:t xml:space="preserve">care a fost </w:t>
        </w:r>
        <w:r w:rsidR="00BC0AE0">
          <w:t xml:space="preserve">depusă cel mai târziu în ultima zi a lunii în care este stabilit a se împlini termenul prelungit cu 6 luni. Obligația cu privire la depunerea </w:t>
        </w:r>
        <w:r w:rsidR="00105887">
          <w:t xml:space="preserve">cererii pentru prima tranșă de plată în termenul menționat se consideră respectată dacă dosarul cererii de plată este eligibil. </w:t>
        </w:r>
      </w:ins>
      <w:del w:id="574" w:author="Author">
        <w:r w:rsidRPr="00D1702D" w:rsidDel="00BC0AE0">
          <w:delText>, sub sanc</w:delText>
        </w:r>
        <w:r w:rsidDel="00BC0AE0">
          <w:delText>ț</w:delText>
        </w:r>
        <w:r w:rsidRPr="00D1702D" w:rsidDel="00BC0AE0">
          <w:delText xml:space="preserve">iunea rezilierii acestuia </w:delText>
        </w:r>
        <w:r w:rsidDel="00BC0AE0">
          <w:delText>ș</w:delText>
        </w:r>
        <w:r w:rsidRPr="00D1702D" w:rsidDel="00BC0AE0">
          <w:delText>i retragerii autoriza</w:delText>
        </w:r>
        <w:r w:rsidDel="00BC0AE0">
          <w:delText>ț</w:delText>
        </w:r>
        <w:r w:rsidRPr="00D1702D" w:rsidDel="00BC0AE0">
          <w:delText>iei de func</w:delText>
        </w:r>
        <w:r w:rsidDel="00BC0AE0">
          <w:delText>ț</w:delText>
        </w:r>
        <w:r w:rsidRPr="00D1702D" w:rsidDel="00BC0AE0">
          <w:delText xml:space="preserve">ionare a GAL. Acest termen poate fi prelungit cu maximum </w:delText>
        </w:r>
        <w:r w:rsidDel="00BC0AE0">
          <w:delText>3 (</w:delText>
        </w:r>
        <w:r w:rsidRPr="00D1702D" w:rsidDel="00BC0AE0">
          <w:delText>trei</w:delText>
        </w:r>
        <w:r w:rsidDel="00BC0AE0">
          <w:delText>)</w:delText>
        </w:r>
        <w:r w:rsidRPr="00D1702D" w:rsidDel="00BC0AE0">
          <w:delText xml:space="preserve"> luni, fără aplicarea de penalită</w:delText>
        </w:r>
        <w:r w:rsidDel="00BC0AE0">
          <w:delText>ț</w:delText>
        </w:r>
        <w:r w:rsidRPr="00D1702D" w:rsidDel="00BC0AE0">
          <w:delText>i, prin Act adi</w:delText>
        </w:r>
        <w:r w:rsidDel="00BC0AE0">
          <w:delText>ț</w:delText>
        </w:r>
        <w:r w:rsidRPr="00D1702D" w:rsidDel="00BC0AE0">
          <w:delText>ional, la solicitarea beneficiarului prin Notă explicativă pentru modificarea Contractului de finan</w:delText>
        </w:r>
        <w:r w:rsidDel="00BC0AE0">
          <w:delText>ț</w:delText>
        </w:r>
        <w:r w:rsidRPr="00D1702D" w:rsidDel="00BC0AE0">
          <w:delText>are (formularul C3.1L), pe baza unui memoriu justificativ aprobat de AFIR.</w:delText>
        </w:r>
      </w:del>
      <w:r w:rsidRPr="00D1702D">
        <w:t xml:space="preserve"> </w:t>
      </w:r>
      <w:ins w:id="575" w:author="Author">
        <w:r w:rsidR="00105887" w:rsidRPr="00105887">
          <w:t>Nerespectarea acestor termene și condiții este sancționată cu încetarea contractului de finanțare și demararea procedurii de constatare nereguli și recuperare datorii în cazul în care beneficiarului i s-a acordat avans</w:t>
        </w:r>
        <w:r w:rsidR="00105887">
          <w:t>, precum și cu retragerea autorizației de funcționare a GAL.</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1"/>
      </w:tblGrid>
      <w:tr w:rsidR="00C20B58" w:rsidRPr="00D1702D" w14:paraId="585F8161" w14:textId="77777777" w:rsidTr="00F226CE">
        <w:tc>
          <w:tcPr>
            <w:tcW w:w="9723" w:type="dxa"/>
            <w:tcBorders>
              <w:top w:val="thinThickSmallGap" w:sz="12" w:space="0" w:color="FABF8F"/>
              <w:left w:val="thinThickSmallGap" w:sz="12" w:space="0" w:color="FABF8F"/>
              <w:bottom w:val="thinThickSmallGap" w:sz="12" w:space="0" w:color="FABF8F"/>
              <w:right w:val="thinThickSmallGap" w:sz="12" w:space="0" w:color="FABF8F"/>
            </w:tcBorders>
            <w:shd w:val="clear" w:color="auto" w:fill="auto"/>
          </w:tcPr>
          <w:p w14:paraId="0499A67B" w14:textId="77777777" w:rsidR="00C20B58" w:rsidRPr="00D1702D" w:rsidRDefault="00C20B58" w:rsidP="00F226CE">
            <w:pPr>
              <w:jc w:val="both"/>
              <w:rPr>
                <w:b/>
              </w:rPr>
            </w:pPr>
            <w:r w:rsidRPr="00D1702D">
              <w:rPr>
                <w:b/>
              </w:rPr>
              <w:t>Aten</w:t>
            </w:r>
            <w:r>
              <w:rPr>
                <w:b/>
              </w:rPr>
              <w:t>ț</w:t>
            </w:r>
            <w:r w:rsidRPr="00D1702D">
              <w:rPr>
                <w:b/>
              </w:rPr>
              <w:t xml:space="preserve">ie! </w:t>
            </w:r>
          </w:p>
          <w:p w14:paraId="15945D48" w14:textId="77777777" w:rsidR="00C20B58" w:rsidRPr="00D1702D" w:rsidRDefault="00C20B58" w:rsidP="00F226CE">
            <w:pPr>
              <w:jc w:val="both"/>
            </w:pPr>
            <w:r w:rsidRPr="00D1702D">
              <w:t>Beneficiarii vor avea în vedere faptul că la nivelul CRFIR se vor realiza următoarele verificări:</w:t>
            </w:r>
          </w:p>
          <w:p w14:paraId="77CB4727" w14:textId="77777777" w:rsidR="00C20B58" w:rsidRDefault="00C20B58" w:rsidP="00F226CE">
            <w:pPr>
              <w:numPr>
                <w:ilvl w:val="0"/>
                <w:numId w:val="27"/>
              </w:numPr>
              <w:spacing w:after="0" w:line="240" w:lineRule="auto"/>
              <w:jc w:val="both"/>
            </w:pPr>
            <w:r w:rsidRPr="00D1702D">
              <w:rPr>
                <w:b/>
              </w:rPr>
              <w:t>pentru cel de-al doilea Contract de finan</w:t>
            </w:r>
            <w:r>
              <w:rPr>
                <w:b/>
              </w:rPr>
              <w:t>ț</w:t>
            </w:r>
            <w:r w:rsidRPr="00D1702D">
              <w:rPr>
                <w:b/>
              </w:rPr>
              <w:t>are subsecvent</w:t>
            </w:r>
            <w:r w:rsidRPr="00D1702D">
              <w:t>, la fiecare cerere de plată (cu excep</w:t>
            </w:r>
            <w:r>
              <w:t>ț</w:t>
            </w:r>
            <w:r w:rsidRPr="00D1702D">
              <w:t>ia cererii de plată pentru avans) se va verifica dacă suma solicitată la plată, cumulată cu plă</w:t>
            </w:r>
            <w:r>
              <w:t>ț</w:t>
            </w:r>
            <w:r w:rsidRPr="00D1702D">
              <w:t xml:space="preserve">ile efectuate anterior în cadrul </w:t>
            </w:r>
            <w:r>
              <w:t>DR-36F</w:t>
            </w:r>
            <w:r w:rsidRPr="00D1702D">
              <w:t xml:space="preserve"> nu depă</w:t>
            </w:r>
            <w:r>
              <w:t>ș</w:t>
            </w:r>
            <w:r w:rsidRPr="00D1702D">
              <w:t>e</w:t>
            </w:r>
            <w:r>
              <w:t>ș</w:t>
            </w:r>
            <w:r w:rsidRPr="00D1702D">
              <w:t>te procentul maxim aferent cheltuielilor de func</w:t>
            </w:r>
            <w:r>
              <w:t>ț</w:t>
            </w:r>
            <w:r w:rsidRPr="00D1702D">
              <w:t xml:space="preserve">ionare aprobat prin SDL </w:t>
            </w:r>
            <w:r w:rsidRPr="00D1702D">
              <w:rPr>
                <w:rFonts w:cs="Calibri"/>
              </w:rPr>
              <w:t>raportat la valoarea publică</w:t>
            </w:r>
            <w:r w:rsidRPr="00D1702D">
              <w:t xml:space="preserve"> </w:t>
            </w:r>
            <w:r>
              <w:t>plătită</w:t>
            </w:r>
            <w:r w:rsidRPr="00D1702D">
              <w:t xml:space="preserve"> în cadrul SDL); </w:t>
            </w:r>
          </w:p>
          <w:p w14:paraId="4C75A59E" w14:textId="77777777" w:rsidR="00C20B58" w:rsidRPr="007C3B7B" w:rsidRDefault="00C20B58" w:rsidP="00F226CE">
            <w:pPr>
              <w:jc w:val="both"/>
            </w:pPr>
            <w:r>
              <w:rPr>
                <w:b/>
              </w:rPr>
              <w:t>Această verificare se va realiza automat prin sistem</w:t>
            </w:r>
            <w:r w:rsidRPr="00D1702D">
              <w:t>.</w:t>
            </w:r>
          </w:p>
        </w:tc>
      </w:tr>
    </w:tbl>
    <w:p w14:paraId="62F33E0D" w14:textId="77777777" w:rsidR="00C20B58" w:rsidRDefault="00C20B58" w:rsidP="00C20B58">
      <w:pPr>
        <w:jc w:val="both"/>
        <w:rPr>
          <w:b/>
        </w:rPr>
      </w:pPr>
    </w:p>
    <w:p w14:paraId="28A0746E" w14:textId="77777777" w:rsidR="00C20B58" w:rsidRPr="00D1702D" w:rsidRDefault="00C20B58" w:rsidP="00C20B58">
      <w:pPr>
        <w:jc w:val="both"/>
        <w:rPr>
          <w:b/>
        </w:rPr>
      </w:pPr>
      <w:r w:rsidRPr="00D1702D">
        <w:rPr>
          <w:b/>
        </w:rPr>
        <w:t>Precizări referitoare la plata avansului</w:t>
      </w:r>
    </w:p>
    <w:p w14:paraId="2E9F7588" w14:textId="77777777" w:rsidR="00C20B58" w:rsidRPr="00D1702D" w:rsidRDefault="00C20B58" w:rsidP="00C20B58">
      <w:pPr>
        <w:autoSpaceDE w:val="0"/>
        <w:autoSpaceDN w:val="0"/>
        <w:adjustRightInd w:val="0"/>
        <w:jc w:val="both"/>
        <w:rPr>
          <w:rFonts w:cs="Calibri"/>
          <w:color w:val="000000"/>
        </w:rPr>
      </w:pPr>
      <w:bookmarkStart w:id="576" w:name="_Hlk174414772"/>
      <w:r w:rsidRPr="00D1702D">
        <w:rPr>
          <w:rFonts w:cs="Calibri"/>
          <w:color w:val="000000"/>
        </w:rPr>
        <w:t xml:space="preserve">Conform </w:t>
      </w:r>
      <w:r w:rsidRPr="007C3C9B">
        <w:rPr>
          <w:rFonts w:cs="Calibri"/>
          <w:color w:val="000000"/>
        </w:rPr>
        <w:t>prevederilor art. 44 din Regulamentul (UE) nr. 2116/2021 și a prevederilor PS 2023 – 2027, Grupurile de Acțiune Locală pot solicita</w:t>
      </w:r>
      <w:r w:rsidRPr="00D1702D">
        <w:rPr>
          <w:rFonts w:cs="Calibri"/>
          <w:color w:val="000000"/>
        </w:rPr>
        <w:t xml:space="preserve"> Agen</w:t>
      </w:r>
      <w:r>
        <w:rPr>
          <w:rFonts w:cs="Calibri"/>
          <w:color w:val="000000"/>
        </w:rPr>
        <w:t>ț</w:t>
      </w:r>
      <w:r w:rsidRPr="00D1702D">
        <w:rPr>
          <w:rFonts w:cs="Calibri"/>
          <w:color w:val="000000"/>
        </w:rPr>
        <w:t>iei de Plă</w:t>
      </w:r>
      <w:r>
        <w:rPr>
          <w:rFonts w:cs="Calibri"/>
          <w:color w:val="000000"/>
        </w:rPr>
        <w:t>ț</w:t>
      </w:r>
      <w:r w:rsidRPr="00D1702D">
        <w:rPr>
          <w:rFonts w:cs="Calibri"/>
          <w:color w:val="000000"/>
        </w:rPr>
        <w:t>i plata unui avans</w:t>
      </w:r>
      <w:r>
        <w:rPr>
          <w:rFonts w:cs="Calibri"/>
          <w:color w:val="000000"/>
        </w:rPr>
        <w:t>.</w:t>
      </w:r>
      <w:r w:rsidRPr="00D1702D">
        <w:rPr>
          <w:rFonts w:cs="Calibri"/>
          <w:color w:val="000000"/>
        </w:rPr>
        <w:t xml:space="preserve"> Cuantumul avansurilor nu poate depă</w:t>
      </w:r>
      <w:r>
        <w:rPr>
          <w:rFonts w:cs="Calibri"/>
          <w:color w:val="000000"/>
        </w:rPr>
        <w:t>ș</w:t>
      </w:r>
      <w:r w:rsidRPr="00D1702D">
        <w:rPr>
          <w:rFonts w:cs="Calibri"/>
          <w:color w:val="000000"/>
        </w:rPr>
        <w:t>i 50% din sprijinul public legat de costurile de func</w:t>
      </w:r>
      <w:r>
        <w:rPr>
          <w:rFonts w:cs="Calibri"/>
          <w:color w:val="000000"/>
        </w:rPr>
        <w:t>ț</w:t>
      </w:r>
      <w:r w:rsidRPr="00D1702D">
        <w:rPr>
          <w:rFonts w:cs="Calibri"/>
          <w:color w:val="000000"/>
        </w:rPr>
        <w:t xml:space="preserve">ionare </w:t>
      </w:r>
      <w:r>
        <w:rPr>
          <w:rFonts w:cs="Calibri"/>
          <w:color w:val="000000"/>
        </w:rPr>
        <w:t>ș</w:t>
      </w:r>
      <w:r w:rsidRPr="00D1702D">
        <w:rPr>
          <w:rFonts w:cs="Calibri"/>
          <w:color w:val="000000"/>
        </w:rPr>
        <w:t xml:space="preserve">i de animare. </w:t>
      </w:r>
    </w:p>
    <w:p w14:paraId="366CA684" w14:textId="77777777" w:rsidR="00C20B58" w:rsidRPr="00D1702D" w:rsidRDefault="00C20B58" w:rsidP="00C20B58">
      <w:pPr>
        <w:autoSpaceDE w:val="0"/>
        <w:autoSpaceDN w:val="0"/>
        <w:adjustRightInd w:val="0"/>
        <w:spacing w:before="120" w:after="120"/>
        <w:jc w:val="both"/>
        <w:rPr>
          <w:rFonts w:cs="Calibri"/>
          <w:noProof/>
          <w:color w:val="000000"/>
          <w:lang w:eastAsia="x-none"/>
        </w:rPr>
      </w:pPr>
      <w:r w:rsidRPr="00D1702D">
        <w:rPr>
          <w:rFonts w:cs="Calibri"/>
          <w:noProof/>
          <w:color w:val="000000"/>
          <w:lang w:eastAsia="x-none"/>
        </w:rPr>
        <w:t>Pentru ob</w:t>
      </w:r>
      <w:r>
        <w:rPr>
          <w:rFonts w:cs="Calibri"/>
          <w:noProof/>
          <w:color w:val="000000"/>
          <w:lang w:eastAsia="x-none"/>
        </w:rPr>
        <w:t>ț</w:t>
      </w:r>
      <w:r w:rsidRPr="00D1702D">
        <w:rPr>
          <w:rFonts w:cs="Calibri"/>
          <w:noProof/>
          <w:color w:val="000000"/>
          <w:lang w:eastAsia="x-none"/>
        </w:rPr>
        <w:t xml:space="preserve">inerea unei sume în </w:t>
      </w:r>
      <w:r>
        <w:rPr>
          <w:rFonts w:cs="Calibri"/>
          <w:noProof/>
          <w:color w:val="000000"/>
          <w:lang w:eastAsia="x-none"/>
        </w:rPr>
        <w:t>avans, Grupul de Acțiune Locală</w:t>
      </w:r>
      <w:r w:rsidRPr="00D1702D">
        <w:rPr>
          <w:rFonts w:cs="Calibri"/>
          <w:noProof/>
          <w:color w:val="000000"/>
          <w:lang w:eastAsia="x-none"/>
        </w:rPr>
        <w:t xml:space="preserve"> va depune o solicitare în acest sens, la SLINA – CRFIR, utilizând formularele men</w:t>
      </w:r>
      <w:r>
        <w:rPr>
          <w:rFonts w:cs="Calibri"/>
          <w:noProof/>
          <w:color w:val="000000"/>
          <w:lang w:eastAsia="x-none"/>
        </w:rPr>
        <w:t>ț</w:t>
      </w:r>
      <w:r w:rsidRPr="00D1702D">
        <w:rPr>
          <w:rFonts w:cs="Calibri"/>
          <w:noProof/>
          <w:color w:val="000000"/>
          <w:lang w:eastAsia="x-none"/>
        </w:rPr>
        <w:t>ionate în Instruc</w:t>
      </w:r>
      <w:r>
        <w:rPr>
          <w:rFonts w:cs="Calibri"/>
          <w:noProof/>
          <w:color w:val="000000"/>
          <w:lang w:eastAsia="x-none"/>
        </w:rPr>
        <w:t>ț</w:t>
      </w:r>
      <w:r w:rsidRPr="00D1702D">
        <w:rPr>
          <w:rFonts w:cs="Calibri"/>
          <w:noProof/>
          <w:color w:val="000000"/>
          <w:lang w:eastAsia="x-none"/>
        </w:rPr>
        <w:t>iunea de Plată (Anexa I</w:t>
      </w:r>
      <w:r>
        <w:rPr>
          <w:rFonts w:cs="Calibri"/>
          <w:noProof/>
          <w:color w:val="000000"/>
          <w:lang w:eastAsia="x-none"/>
        </w:rPr>
        <w:t>II</w:t>
      </w:r>
      <w:r w:rsidRPr="00D1702D">
        <w:rPr>
          <w:rFonts w:cs="Calibri"/>
          <w:noProof/>
          <w:color w:val="000000"/>
          <w:lang w:eastAsia="x-none"/>
        </w:rPr>
        <w:t xml:space="preserve"> la Contractul de finan</w:t>
      </w:r>
      <w:r>
        <w:rPr>
          <w:rFonts w:cs="Calibri"/>
          <w:noProof/>
          <w:color w:val="000000"/>
          <w:lang w:eastAsia="x-none"/>
        </w:rPr>
        <w:t>ț</w:t>
      </w:r>
      <w:r w:rsidRPr="00D1702D">
        <w:rPr>
          <w:rFonts w:cs="Calibri"/>
          <w:noProof/>
          <w:color w:val="000000"/>
          <w:lang w:eastAsia="x-none"/>
        </w:rPr>
        <w:t>are).</w:t>
      </w:r>
    </w:p>
    <w:p w14:paraId="013CF411" w14:textId="77777777" w:rsidR="00C20B58" w:rsidRPr="00D1702D" w:rsidRDefault="00C20B58" w:rsidP="00C20B58">
      <w:pPr>
        <w:autoSpaceDE w:val="0"/>
        <w:autoSpaceDN w:val="0"/>
        <w:adjustRightInd w:val="0"/>
        <w:jc w:val="both"/>
        <w:rPr>
          <w:rFonts w:cs="Calibri"/>
          <w:noProof/>
          <w:color w:val="000000"/>
          <w:lang w:eastAsia="x-none"/>
        </w:rPr>
      </w:pPr>
      <w:r>
        <w:t xml:space="preserve">Avansul poate fi solicitat în tranșe de minim 10% până la incidența a </w:t>
      </w:r>
      <w:r w:rsidRPr="00D1702D">
        <w:rPr>
          <w:rFonts w:cs="Calibri"/>
          <w:noProof/>
          <w:color w:val="000000"/>
          <w:lang w:eastAsia="x-none"/>
        </w:rPr>
        <w:t>maxim 50% din valoarea totală a ajutorului public nerambursabil</w:t>
      </w:r>
      <w:r w:rsidRPr="00D1702D">
        <w:t xml:space="preserve">. Utilizarea avansului se justifică de către </w:t>
      </w:r>
      <w:r w:rsidRPr="007C3C9B">
        <w:t>beneficiar pe bază de documente</w:t>
      </w:r>
      <w:bookmarkStart w:id="577" w:name="do|caI|si3|ar4|al1|lia"/>
      <w:bookmarkStart w:id="578" w:name="do|caI|si3|ar4|al1|lib"/>
      <w:bookmarkStart w:id="579" w:name="do|caI|si3|ar4|al1|lic"/>
      <w:bookmarkStart w:id="580" w:name="do|caI|si3|ar4|al2|lia"/>
      <w:bookmarkStart w:id="581" w:name="do|caI|si3|ar4|al2|lib"/>
      <w:bookmarkStart w:id="582" w:name="do|caI|si3|ar4|al2|lic"/>
      <w:bookmarkEnd w:id="577"/>
      <w:bookmarkEnd w:id="578"/>
      <w:bookmarkEnd w:id="579"/>
      <w:bookmarkEnd w:id="580"/>
      <w:bookmarkEnd w:id="581"/>
      <w:bookmarkEnd w:id="582"/>
      <w:r w:rsidRPr="007C3C9B">
        <w:t>, conform cerințelor Autorității Contractante detaliate în Instrucțiuni de plată Anexa III la contractul de finanțare. În cazul în care beneficiarul va solicita avansului după solicitarea și decontarea unei/</w:t>
      </w:r>
      <w:r>
        <w:t xml:space="preserve"> </w:t>
      </w:r>
      <w:r w:rsidRPr="007C3C9B">
        <w:t>unor tranșe de plată, acesta se va acorda</w:t>
      </w:r>
      <w:r w:rsidRPr="00D1702D">
        <w:rPr>
          <w:rFonts w:cs="Calibri"/>
          <w:noProof/>
          <w:color w:val="000000"/>
          <w:lang w:eastAsia="x-none"/>
        </w:rPr>
        <w:t xml:space="preserve"> în procent de până la maxim 50% din valoarea totală a ajutorului public nerambursabil rămas de plătit</w:t>
      </w:r>
      <w:r w:rsidRPr="00D1702D">
        <w:rPr>
          <w:rFonts w:cs="Calibri"/>
          <w:lang w:bidi="he-IL"/>
        </w:rPr>
        <w:t xml:space="preserve">. </w:t>
      </w:r>
    </w:p>
    <w:p w14:paraId="1A6BE90D" w14:textId="77777777" w:rsidR="00C20B58" w:rsidRPr="006E4506" w:rsidRDefault="00C20B58" w:rsidP="00C20B58">
      <w:pPr>
        <w:autoSpaceDE w:val="0"/>
        <w:autoSpaceDN w:val="0"/>
        <w:adjustRightInd w:val="0"/>
        <w:jc w:val="both"/>
      </w:pPr>
      <w:r w:rsidRPr="00D1702D">
        <w:rPr>
          <w:bCs/>
          <w:iCs/>
        </w:rPr>
        <w:t xml:space="preserve">Acordarea </w:t>
      </w:r>
      <w:r w:rsidRPr="006E4506">
        <w:t xml:space="preserve">avansului este condiționată de constituirea unei garanții </w:t>
      </w:r>
      <w:r w:rsidRPr="00334B36">
        <w:t>necondiţionate prin condiţii generale şi/speciale de garantare, prezentate sub formă de scrisoare de garanţie,</w:t>
      </w:r>
      <w:r w:rsidRPr="006E4506" w:rsidDel="00F1707D">
        <w:t xml:space="preserve"> </w:t>
      </w:r>
      <w:r w:rsidRPr="006E4506">
        <w:t>care corespunde procentului de 100% din valoarea avansului</w:t>
      </w:r>
      <w:r>
        <w:t>, conform prevederilor art. 23 din OUG nr. 85/2023 cu modificările și completările ulterioare.</w:t>
      </w:r>
      <w:r w:rsidRPr="006E4506">
        <w:t xml:space="preserve"> </w:t>
      </w:r>
    </w:p>
    <w:p w14:paraId="38D84608" w14:textId="77777777" w:rsidR="00C20B58" w:rsidRPr="00D1702D" w:rsidRDefault="00C20B58" w:rsidP="00C20B58">
      <w:pPr>
        <w:autoSpaceDE w:val="0"/>
        <w:autoSpaceDN w:val="0"/>
        <w:adjustRightInd w:val="0"/>
        <w:jc w:val="both"/>
      </w:pPr>
      <w:r w:rsidRPr="006E4506">
        <w:t>Garanția trebuie să fie constituită la dispoziția AFIR pentru o perioadă cuprinsă între data solicitării avansului și data expirării duratei de execuție a contractului de finanțare (aferentă fiecărui Contract de finanțare), inclusiv termenul de 90 de zile calendaristice aferent ultimei tranșe de plată.</w:t>
      </w:r>
    </w:p>
    <w:p w14:paraId="5C03699F" w14:textId="77777777" w:rsidR="00C20B58" w:rsidRPr="006E4506" w:rsidRDefault="00C20B58" w:rsidP="00C20B58">
      <w:pPr>
        <w:autoSpaceDE w:val="0"/>
        <w:autoSpaceDN w:val="0"/>
        <w:adjustRightInd w:val="0"/>
        <w:jc w:val="both"/>
      </w:pPr>
      <w:r w:rsidRPr="006E4506">
        <w:lastRenderedPageBreak/>
        <w:t xml:space="preserve">Recuperarea de către Autoritatea Contractantă a sumei reprezentând avansul acordat şi nejustificat prin plată voluntară, cât şi prin executarea garanţiei (după caz), se va face cu perceperea de dobânzi şi penalităţi, în condițiile legii </w:t>
      </w:r>
    </w:p>
    <w:p w14:paraId="09F7F0A7" w14:textId="77777777" w:rsidR="00C20B58" w:rsidRPr="00D1702D" w:rsidRDefault="00C20B58" w:rsidP="00C20B58">
      <w:pPr>
        <w:spacing w:before="120" w:after="120"/>
        <w:jc w:val="both"/>
        <w:rPr>
          <w:rFonts w:cs="Calibri"/>
          <w:noProof/>
          <w:color w:val="000000"/>
          <w:lang w:eastAsia="x-none"/>
        </w:rPr>
      </w:pPr>
      <w:r>
        <w:rPr>
          <w:rFonts w:cs="Calibri"/>
          <w:noProof/>
          <w:color w:val="000000"/>
          <w:lang w:eastAsia="x-none"/>
        </w:rPr>
        <w:t xml:space="preserve">În cazul în care GAL a solicitat avans mai mic de </w:t>
      </w:r>
      <w:r w:rsidRPr="00D1702D">
        <w:rPr>
          <w:rFonts w:cs="Calibri"/>
          <w:noProof/>
          <w:color w:val="000000"/>
          <w:lang w:eastAsia="x-none"/>
        </w:rPr>
        <w:t>50% din valoarea totală a ajutorului public nerambursabil</w:t>
      </w:r>
      <w:r>
        <w:rPr>
          <w:rFonts w:cs="Calibri"/>
          <w:noProof/>
          <w:color w:val="000000"/>
          <w:lang w:eastAsia="x-none"/>
        </w:rPr>
        <w:t>, acesta poate solicita o nouă tranșă de avans doar după justificarea integrală a avansului obținut anterior.</w:t>
      </w:r>
      <w:bookmarkEnd w:id="576"/>
    </w:p>
    <w:p w14:paraId="07D7DBC3" w14:textId="77777777" w:rsidR="00C20B58" w:rsidRPr="00D1702D" w:rsidRDefault="00C20B58" w:rsidP="00C20B58">
      <w:pPr>
        <w:spacing w:before="120" w:after="120"/>
        <w:jc w:val="both"/>
        <w:rPr>
          <w:rFonts w:cs="Calibri"/>
        </w:rPr>
      </w:pPr>
    </w:p>
    <w:p w14:paraId="7F1677F1" w14:textId="77777777" w:rsidR="00C20B58" w:rsidRPr="00D1702D" w:rsidRDefault="00C20B58" w:rsidP="00C20B58">
      <w:pPr>
        <w:pBdr>
          <w:top w:val="single" w:sz="4" w:space="1" w:color="auto"/>
        </w:pBdr>
        <w:jc w:val="both"/>
        <w:outlineLvl w:val="0"/>
        <w:rPr>
          <w:b/>
        </w:rPr>
      </w:pPr>
      <w:bookmarkStart w:id="583" w:name="_Toc174451366"/>
      <w:bookmarkStart w:id="584" w:name="_Toc174453236"/>
      <w:bookmarkStart w:id="585" w:name="_Toc181611024"/>
      <w:r w:rsidRPr="00D1702D">
        <w:rPr>
          <w:b/>
        </w:rPr>
        <w:t>4.</w:t>
      </w:r>
      <w:r>
        <w:rPr>
          <w:b/>
        </w:rPr>
        <w:t>2</w:t>
      </w:r>
      <w:r w:rsidRPr="00D1702D">
        <w:rPr>
          <w:b/>
        </w:rPr>
        <w:t xml:space="preserve"> VERIFICAREA</w:t>
      </w:r>
      <w:r>
        <w:rPr>
          <w:b/>
        </w:rPr>
        <w:t xml:space="preserve"> PE TEREN A</w:t>
      </w:r>
      <w:r w:rsidRPr="00D1702D">
        <w:rPr>
          <w:b/>
        </w:rPr>
        <w:t xml:space="preserve"> IMPLEMENTĂRII CONTRACTELOR DE FINAN</w:t>
      </w:r>
      <w:r>
        <w:rPr>
          <w:b/>
        </w:rPr>
        <w:t>Ț</w:t>
      </w:r>
      <w:r w:rsidRPr="00D1702D">
        <w:rPr>
          <w:b/>
        </w:rPr>
        <w:t>ARE</w:t>
      </w:r>
      <w:bookmarkEnd w:id="583"/>
      <w:bookmarkEnd w:id="584"/>
      <w:bookmarkEnd w:id="585"/>
    </w:p>
    <w:p w14:paraId="1C0449EB" w14:textId="77777777" w:rsidR="00C20B58" w:rsidRPr="00681A77" w:rsidRDefault="00C20B58" w:rsidP="00C20B58">
      <w:pPr>
        <w:spacing w:before="120" w:after="120"/>
        <w:jc w:val="both"/>
        <w:rPr>
          <w:rFonts w:cs="Calibri"/>
        </w:rPr>
      </w:pPr>
      <w:bookmarkStart w:id="586" w:name="_Hlk174415351"/>
      <w:r>
        <w:rPr>
          <w:rFonts w:cs="Calibri"/>
        </w:rPr>
        <w:t xml:space="preserve">Cu cel puțin 10 zile </w:t>
      </w:r>
      <w:r w:rsidRPr="00681A77">
        <w:rPr>
          <w:rFonts w:cs="Calibri"/>
        </w:rPr>
        <w:t>lucrătoare anterior desfășurării activităților din categoriile I. Întâlniri de animare și II Activități de organizare/ co-organizare evenimente</w:t>
      </w:r>
      <w:r w:rsidRPr="0073783D">
        <w:rPr>
          <w:rFonts w:cs="Calibri"/>
        </w:rPr>
        <w:t xml:space="preserve"> aferente fiecărui trimestru</w:t>
      </w:r>
      <w:r w:rsidRPr="00681A77">
        <w:rPr>
          <w:rFonts w:cs="Calibri"/>
        </w:rPr>
        <w:t>, GAL este obligat să transmită o adresă către SLINA OJFIR cu privire la datele desfășurării acestora și locația de desfășurare. În cazuri excepționale, aceste date se pot modifica, dar nu mai târziu de 3 (trei) zile lucrătoare înainte de data evenimentelor.</w:t>
      </w:r>
    </w:p>
    <w:p w14:paraId="6B948F77" w14:textId="77777777" w:rsidR="00C20B58" w:rsidRPr="00681A77" w:rsidRDefault="00C20B58" w:rsidP="00C20B58">
      <w:pPr>
        <w:spacing w:before="120" w:after="120"/>
        <w:jc w:val="both"/>
        <w:rPr>
          <w:rFonts w:cs="Calibri"/>
        </w:rPr>
      </w:pPr>
      <w:r w:rsidRPr="00681A77">
        <w:rPr>
          <w:rFonts w:cs="Calibri"/>
        </w:rPr>
        <w:t xml:space="preserve">Astfel, SLINA OJFIR are obligația de a efectua cel puțin o verificare pe teren pentru </w:t>
      </w:r>
      <w:r w:rsidRPr="0073783D">
        <w:rPr>
          <w:rFonts w:cs="Calibri"/>
        </w:rPr>
        <w:t>pentru activitățile fiecărui trimestru</w:t>
      </w:r>
      <w:r w:rsidRPr="00681A77">
        <w:rPr>
          <w:rFonts w:cs="Calibri"/>
        </w:rPr>
        <w:t>. Fiecare verificare va fi realizată de către doi experți din cadrul SLINA-OJFIR la locul de desfășurare a evenimentelor. SLINA-OJFIR va avea obligația să notifice beneficiarul privind data și ora verificării pe teren, cu cel puțin 2 (două) zile lucrătoare înainte de efectuarea acesteia. Beneficiarul va desemna un reprezentant care va fi împuternicit să asiste la verificarea pe teren. Beneficiarul va confirma primirea înștiințării și va nominaliza reprezentantul împuternicit pentru a participa la verificare cel târziu cu 1 (o) zi lucrătoare înainte de data propusă pentru verificare de OJFIR.</w:t>
      </w:r>
    </w:p>
    <w:p w14:paraId="3D50B2EE" w14:textId="77777777" w:rsidR="00C20B58" w:rsidRPr="00681A77" w:rsidRDefault="00C20B58" w:rsidP="00C20B58">
      <w:pPr>
        <w:spacing w:before="120" w:after="120"/>
        <w:jc w:val="both"/>
        <w:rPr>
          <w:rFonts w:cs="Calibri"/>
        </w:rPr>
      </w:pPr>
      <w:r w:rsidRPr="00681A77">
        <w:rPr>
          <w:rFonts w:cs="Calibri"/>
        </w:rPr>
        <w:t xml:space="preserve">Vizitele pe teren se realizează la locul de desfășurare a evenimentelor. </w:t>
      </w:r>
    </w:p>
    <w:p w14:paraId="5BED211C" w14:textId="77777777" w:rsidR="00C20B58" w:rsidRPr="0073783D" w:rsidRDefault="00C20B58" w:rsidP="00C20B58">
      <w:pPr>
        <w:spacing w:before="120" w:after="120"/>
        <w:jc w:val="both"/>
        <w:rPr>
          <w:rFonts w:cs="Calibri"/>
        </w:rPr>
      </w:pPr>
      <w:r w:rsidRPr="0073783D">
        <w:rPr>
          <w:rFonts w:cs="Calibri"/>
          <w:b/>
        </w:rPr>
        <w:t>ATENȚIE!</w:t>
      </w:r>
      <w:r w:rsidRPr="0073783D">
        <w:rPr>
          <w:rFonts w:cs="Calibri"/>
        </w:rPr>
        <w:t xml:space="preserve"> Ca excepție, în cazul în care activitățile programate în primul trimestru au fost realizate în integralitate anterior aprobării reviziei 1 a prezentului Manual și fără efectuarea vizitei la locul de desfășurare a evenimentelor, vizita pe teren se va realiza la sediul GAL. Pentru completarea Părții II din formularul D1.6.L se vor verifica documentele originale aferente unui eveniment derulat în trimestrul 1, la alegerea experților OJFIR și se va menționa la OBSERVAȚII.</w:t>
      </w:r>
    </w:p>
    <w:p w14:paraId="331C2868" w14:textId="77777777" w:rsidR="00C20B58" w:rsidRPr="00681A77" w:rsidRDefault="00C20B58" w:rsidP="00C20B58">
      <w:pPr>
        <w:spacing w:before="120" w:after="120"/>
        <w:jc w:val="both"/>
        <w:rPr>
          <w:rFonts w:cs="Calibri"/>
        </w:rPr>
      </w:pPr>
      <w:r w:rsidRPr="00681A77">
        <w:rPr>
          <w:rFonts w:cs="Calibri"/>
        </w:rPr>
        <w:t xml:space="preserve">Beneficiarul va avea în vedere faptul că este obligat să prezinte la vizita pe teren toate documentele care vizează activitatea în cauză. </w:t>
      </w:r>
    </w:p>
    <w:p w14:paraId="5A46F393" w14:textId="77777777" w:rsidR="00C20B58" w:rsidRPr="00681A77" w:rsidRDefault="00C20B58" w:rsidP="00C20B58">
      <w:pPr>
        <w:spacing w:before="120" w:after="120"/>
        <w:jc w:val="both"/>
        <w:rPr>
          <w:rFonts w:cs="Calibri"/>
          <w:color w:val="000000"/>
        </w:rPr>
      </w:pPr>
      <w:r w:rsidRPr="00681A77">
        <w:rPr>
          <w:rFonts w:cs="Calibri"/>
          <w:color w:val="000000"/>
        </w:rPr>
        <w:t xml:space="preserve">În vederea realizării unei verificări eficiente și concludente de către organismele abilitate în acest sens, beneficiarii vor trebui să aibă arhivate toate documentele relevante aferente acțiunilor desfășurate, pentru a putea fi prezentate în momentul efectuării verificării. </w:t>
      </w:r>
    </w:p>
    <w:p w14:paraId="6EFB276A" w14:textId="77777777" w:rsidR="00C20B58" w:rsidRPr="00681A77" w:rsidRDefault="00C20B58" w:rsidP="00C20B58">
      <w:pPr>
        <w:spacing w:before="120"/>
        <w:jc w:val="both"/>
        <w:rPr>
          <w:rFonts w:cs="Calibri"/>
          <w:color w:val="000000"/>
        </w:rPr>
      </w:pPr>
      <w:r w:rsidRPr="00681A77">
        <w:rPr>
          <w:rFonts w:cs="Calibri"/>
        </w:rPr>
        <w:t>La fiecare verificare, experții verificatori vor completa „Lista de Verificare pe Teren în etapa de derulare a Contractului” (formularul D1.6L), prin care se va urmări modul de desfășurare a activităților prevăzute. De asemenea, cu ocazia verificării efectuate pe teren, vor fi efectuate poze relevante aferente verificării respective. După verificarea pe teren consemnată</w:t>
      </w:r>
      <w:r w:rsidRPr="00681A77">
        <w:rPr>
          <w:rFonts w:cs="Calibri"/>
          <w:color w:val="000000"/>
        </w:rPr>
        <w:t xml:space="preserve"> în Listă, experții vor completa Secțiunea Concluzii din acest formular. Rezultatul verificării poate fi:</w:t>
      </w:r>
    </w:p>
    <w:p w14:paraId="3424059E" w14:textId="77777777" w:rsidR="00C20B58" w:rsidRPr="00681A77" w:rsidRDefault="00C20B58" w:rsidP="00C20B58">
      <w:pPr>
        <w:numPr>
          <w:ilvl w:val="0"/>
          <w:numId w:val="11"/>
        </w:numPr>
        <w:tabs>
          <w:tab w:val="left" w:pos="360"/>
        </w:tabs>
        <w:spacing w:after="0" w:line="240" w:lineRule="auto"/>
        <w:ind w:left="360" w:hanging="284"/>
        <w:jc w:val="both"/>
        <w:rPr>
          <w:rFonts w:cs="Calibri"/>
          <w:color w:val="000000"/>
        </w:rPr>
      </w:pPr>
      <w:r w:rsidRPr="00681A77">
        <w:rPr>
          <w:rFonts w:cs="Calibri"/>
          <w:color w:val="000000"/>
        </w:rPr>
        <w:t>„</w:t>
      </w:r>
      <w:r w:rsidRPr="00681A77">
        <w:rPr>
          <w:rFonts w:cs="Calibri"/>
          <w:b/>
          <w:bCs/>
          <w:color w:val="000000"/>
        </w:rPr>
        <w:t>avizat</w:t>
      </w:r>
      <w:r w:rsidRPr="00681A77">
        <w:rPr>
          <w:rFonts w:cs="Calibri"/>
          <w:color w:val="000000"/>
        </w:rPr>
        <w:t>”: dacă toate căsuțele sunt bifate DA sau NU ESTE CAZUL;</w:t>
      </w:r>
    </w:p>
    <w:p w14:paraId="64F85ED4" w14:textId="037288C1" w:rsidR="00C20B58" w:rsidRPr="0073783D" w:rsidRDefault="00C20B58" w:rsidP="00C20B58">
      <w:pPr>
        <w:numPr>
          <w:ilvl w:val="0"/>
          <w:numId w:val="11"/>
        </w:numPr>
        <w:spacing w:after="0" w:line="240" w:lineRule="auto"/>
        <w:ind w:left="360" w:hanging="270"/>
        <w:contextualSpacing/>
        <w:jc w:val="both"/>
        <w:rPr>
          <w:rFonts w:cs="Calibri"/>
          <w:b/>
          <w:bCs/>
          <w:color w:val="000000"/>
        </w:rPr>
      </w:pPr>
      <w:r w:rsidRPr="00681A77">
        <w:rPr>
          <w:rFonts w:cs="Calibri"/>
          <w:b/>
          <w:bCs/>
          <w:color w:val="000000"/>
        </w:rPr>
        <w:lastRenderedPageBreak/>
        <w:t>„neavizat”:</w:t>
      </w:r>
      <w:r w:rsidRPr="00681A77">
        <w:t xml:space="preserve"> </w:t>
      </w:r>
      <w:r w:rsidRPr="00681A77">
        <w:rPr>
          <w:rFonts w:cs="Calibri"/>
          <w:bCs/>
          <w:color w:val="000000"/>
        </w:rPr>
        <w:t>dacă toate/ unele aspecte menționate nu sunt îndeplinite</w:t>
      </w:r>
      <w:del w:id="587" w:author="Author">
        <w:r w:rsidRPr="0073783D" w:rsidDel="00E82EA8">
          <w:rPr>
            <w:rFonts w:cs="Calibri"/>
            <w:bCs/>
            <w:color w:val="000000"/>
          </w:rPr>
          <w:delText xml:space="preserve"> aferente Părții II</w:delText>
        </w:r>
      </w:del>
      <w:r w:rsidRPr="00681A77">
        <w:rPr>
          <w:rFonts w:cs="Calibri"/>
          <w:bCs/>
          <w:color w:val="000000"/>
        </w:rPr>
        <w:t>;</w:t>
      </w:r>
    </w:p>
    <w:p w14:paraId="275AE274" w14:textId="5FD3302E" w:rsidR="00C20B58" w:rsidRPr="0073783D" w:rsidDel="00554B94" w:rsidRDefault="00C20B58" w:rsidP="00C20B58">
      <w:pPr>
        <w:numPr>
          <w:ilvl w:val="0"/>
          <w:numId w:val="11"/>
        </w:numPr>
        <w:spacing w:after="0"/>
        <w:ind w:left="360" w:hanging="270"/>
        <w:contextualSpacing/>
        <w:jc w:val="both"/>
        <w:rPr>
          <w:del w:id="588" w:author="Author"/>
          <w:rFonts w:cs="Calibri"/>
          <w:b/>
          <w:bCs/>
          <w:color w:val="000000"/>
        </w:rPr>
      </w:pPr>
      <w:del w:id="589" w:author="Author">
        <w:r w:rsidRPr="00B75E6C" w:rsidDel="00554B94">
          <w:rPr>
            <w:rFonts w:cs="Calibri"/>
            <w:b/>
            <w:bCs/>
            <w:color w:val="000000"/>
            <w:rPrChange w:id="590" w:author="Author">
              <w:rPr>
                <w:rFonts w:cs="Calibri"/>
                <w:b/>
                <w:bCs/>
                <w:color w:val="000000"/>
                <w:lang w:val="en-US"/>
              </w:rPr>
            </w:rPrChange>
          </w:rPr>
          <w:delText>„</w:delText>
        </w:r>
        <w:r w:rsidRPr="0073783D" w:rsidDel="00554B94">
          <w:rPr>
            <w:rFonts w:cs="Calibri"/>
            <w:b/>
            <w:bCs/>
            <w:color w:val="000000"/>
          </w:rPr>
          <w:delText>avizat cu observații”</w:delText>
        </w:r>
        <w:r w:rsidRPr="0073783D" w:rsidDel="00554B94">
          <w:rPr>
            <w:rFonts w:eastAsia="Times New Roman" w:cstheme="minorHAnsi"/>
            <w:color w:val="000000"/>
          </w:rPr>
          <w:delText xml:space="preserve">: bifa NU la cel puțin un punct aferent Părții I. </w:delText>
        </w:r>
        <w:r w:rsidRPr="0073783D" w:rsidDel="00E3329A">
          <w:rPr>
            <w:rFonts w:eastAsia="Times New Roman" w:cstheme="minorHAnsi"/>
            <w:color w:val="000000"/>
          </w:rPr>
          <w:delText xml:space="preserve">În acest caz, </w:delText>
        </w:r>
        <w:r w:rsidRPr="0073783D" w:rsidDel="00E3329A">
          <w:rPr>
            <w:rFonts w:cs="Calibri"/>
            <w:bCs/>
            <w:color w:val="000000"/>
          </w:rPr>
          <w:delText xml:space="preserve">în maxim 5 zile GAL este obligat să transmită la OJFIR documentele care certifică remedierea deficiențelor constatate. </w:delText>
        </w:r>
      </w:del>
    </w:p>
    <w:p w14:paraId="64AE4425" w14:textId="77777777" w:rsidR="00C20B58" w:rsidRPr="00681A77" w:rsidRDefault="00C20B58" w:rsidP="00C20B58">
      <w:pPr>
        <w:spacing w:after="0" w:line="240" w:lineRule="auto"/>
        <w:ind w:left="360"/>
        <w:contextualSpacing/>
        <w:jc w:val="both"/>
        <w:rPr>
          <w:rFonts w:cs="Calibri"/>
          <w:b/>
          <w:bCs/>
          <w:color w:val="000000"/>
        </w:rPr>
      </w:pPr>
    </w:p>
    <w:p w14:paraId="0C792EA3" w14:textId="2340BF3A" w:rsidR="00C20B58" w:rsidRPr="0073783D" w:rsidRDefault="00C20B58" w:rsidP="00C20B58">
      <w:pPr>
        <w:spacing w:after="0"/>
        <w:jc w:val="both"/>
        <w:rPr>
          <w:rFonts w:cs="Calibri"/>
          <w:color w:val="000000"/>
        </w:rPr>
      </w:pPr>
      <w:r w:rsidRPr="0073783D">
        <w:rPr>
          <w:rFonts w:cs="Calibri"/>
          <w:color w:val="000000"/>
        </w:rPr>
        <w:t xml:space="preserve">Partea I se completează doar la prima vizită pe teren, sau în situația în care intervin modificări, caz în care beneficiarul este obligat să înștiințeze OJFIR în prealabil cu privire la modificările realizate (schimbări de personal, acte adiționale la contractele de muncă, schimbarea sediului administrativ etc.), precum și în cazul concluziei </w:t>
      </w:r>
      <w:del w:id="591" w:author="Author">
        <w:r w:rsidRPr="0073783D" w:rsidDel="00554B94">
          <w:rPr>
            <w:rFonts w:cs="Calibri"/>
            <w:color w:val="000000"/>
          </w:rPr>
          <w:delText>„avizat cu observații”</w:delText>
        </w:r>
      </w:del>
      <w:ins w:id="592" w:author="Author">
        <w:r w:rsidR="00E3329A">
          <w:rPr>
            <w:rFonts w:cs="Calibri"/>
            <w:color w:val="000000"/>
          </w:rPr>
          <w:t>„neavizat“</w:t>
        </w:r>
      </w:ins>
      <w:r w:rsidRPr="0073783D">
        <w:rPr>
          <w:rFonts w:cs="Calibri"/>
          <w:color w:val="000000"/>
        </w:rPr>
        <w:t>.</w:t>
      </w:r>
    </w:p>
    <w:p w14:paraId="1FFEEBF9" w14:textId="77777777" w:rsidR="00C20B58" w:rsidRPr="0073783D" w:rsidRDefault="00C20B58" w:rsidP="00C20B58">
      <w:pPr>
        <w:spacing w:after="0"/>
        <w:jc w:val="both"/>
        <w:rPr>
          <w:rFonts w:cs="Calibri"/>
          <w:color w:val="000000"/>
        </w:rPr>
      </w:pPr>
      <w:r w:rsidRPr="0073783D">
        <w:rPr>
          <w:rFonts w:cs="Calibri"/>
          <w:color w:val="000000"/>
        </w:rPr>
        <w:t>La următoarele verificări pe teren realizate de către experții OJFIR,  GAL va emite o declarație pe propria răspundere din care să reiasă că nu sunt modificări în dosarul de personal față de situația raportată anterior.</w:t>
      </w:r>
    </w:p>
    <w:p w14:paraId="11AF713F" w14:textId="1A23B563" w:rsidR="00C20B58" w:rsidRPr="00593396" w:rsidRDefault="00C20B58" w:rsidP="00C20B58">
      <w:pPr>
        <w:tabs>
          <w:tab w:val="left" w:pos="0"/>
        </w:tabs>
        <w:jc w:val="both"/>
        <w:rPr>
          <w:rFonts w:cs="Calibri"/>
          <w:color w:val="000000"/>
        </w:rPr>
      </w:pPr>
    </w:p>
    <w:p w14:paraId="129843CC" w14:textId="2000362D" w:rsidR="00C20B58" w:rsidRPr="00681A77" w:rsidRDefault="00C20B58" w:rsidP="00C20B58">
      <w:pPr>
        <w:tabs>
          <w:tab w:val="left" w:pos="0"/>
        </w:tabs>
        <w:jc w:val="both"/>
        <w:rPr>
          <w:rFonts w:cs="Calibri"/>
          <w:color w:val="000000"/>
        </w:rPr>
      </w:pPr>
      <w:r w:rsidRPr="00681A77">
        <w:rPr>
          <w:rFonts w:cs="Calibri"/>
          <w:color w:val="000000"/>
        </w:rPr>
        <w:t xml:space="preserve">În fișa de verificare se va preciza, la secțiunea Concluzii, dacă modalitatea de desfășurare a activității a fost corespunzătoare sau nu, iar în cazul în care activitatea verificată nu este avizată, GAL este obligat să o refacă, contabilizându-se în același trimestru în care a fost programată, chiar dacă data efectivă de realizare este în </w:t>
      </w:r>
      <w:del w:id="593" w:author="Author">
        <w:r w:rsidRPr="00681A77" w:rsidDel="007620BB">
          <w:rPr>
            <w:rFonts w:cs="Calibri"/>
            <w:color w:val="000000"/>
          </w:rPr>
          <w:delText xml:space="preserve">trimestrul </w:delText>
        </w:r>
      </w:del>
      <w:ins w:id="594" w:author="Author">
        <w:r w:rsidR="007620BB">
          <w:rPr>
            <w:rFonts w:cs="Calibri"/>
            <w:color w:val="000000"/>
          </w:rPr>
          <w:t>perioada</w:t>
        </w:r>
        <w:r w:rsidR="007620BB" w:rsidRPr="00681A77">
          <w:rPr>
            <w:rFonts w:cs="Calibri"/>
            <w:color w:val="000000"/>
          </w:rPr>
          <w:t xml:space="preserve"> </w:t>
        </w:r>
      </w:ins>
      <w:r w:rsidRPr="00681A77">
        <w:rPr>
          <w:rFonts w:cs="Calibri"/>
          <w:color w:val="000000"/>
        </w:rPr>
        <w:t>următo</w:t>
      </w:r>
      <w:ins w:id="595" w:author="Author">
        <w:r w:rsidR="007620BB">
          <w:rPr>
            <w:rFonts w:cs="Calibri"/>
            <w:color w:val="000000"/>
          </w:rPr>
          <w:t>a</w:t>
        </w:r>
      </w:ins>
      <w:r w:rsidRPr="00681A77">
        <w:rPr>
          <w:rFonts w:cs="Calibri"/>
          <w:color w:val="000000"/>
        </w:rPr>
        <w:t>r</w:t>
      </w:r>
      <w:ins w:id="596" w:author="Author">
        <w:r w:rsidR="007620BB">
          <w:rPr>
            <w:rFonts w:cs="Calibri"/>
            <w:color w:val="000000"/>
          </w:rPr>
          <w:t>e</w:t>
        </w:r>
      </w:ins>
      <w:r w:rsidRPr="00681A77">
        <w:rPr>
          <w:rFonts w:cs="Calibri"/>
          <w:color w:val="000000"/>
        </w:rPr>
        <w:t>.</w:t>
      </w:r>
    </w:p>
    <w:p w14:paraId="766DAEA4" w14:textId="4FA242C8" w:rsidR="00C20B58" w:rsidRDefault="00C20B58" w:rsidP="00C20B58">
      <w:pPr>
        <w:tabs>
          <w:tab w:val="left" w:pos="0"/>
        </w:tabs>
        <w:spacing w:before="120" w:after="120"/>
        <w:jc w:val="both"/>
        <w:rPr>
          <w:ins w:id="597" w:author="Author"/>
          <w:rFonts w:cs="Calibri"/>
          <w:color w:val="000000"/>
        </w:rPr>
      </w:pPr>
      <w:r w:rsidRPr="00681A77">
        <w:rPr>
          <w:rFonts w:cs="Calibri"/>
          <w:color w:val="000000"/>
        </w:rPr>
        <w:t>În cazul neavizării unei activități verificate pe teren</w:t>
      </w:r>
      <w:ins w:id="598" w:author="Author">
        <w:r w:rsidR="00593396">
          <w:rPr>
            <w:rFonts w:cs="Calibri"/>
            <w:color w:val="000000"/>
          </w:rPr>
          <w:t xml:space="preserve"> pentru aspecte aferente Părții II</w:t>
        </w:r>
      </w:ins>
      <w:r w:rsidRPr="00681A77">
        <w:rPr>
          <w:rFonts w:cs="Calibri"/>
          <w:color w:val="000000"/>
        </w:rPr>
        <w:t>, experții SLINA OJFIR sunt obligați să mai efectueze o verificare pe teren</w:t>
      </w:r>
      <w:r>
        <w:rPr>
          <w:rFonts w:cs="Calibri"/>
          <w:color w:val="000000"/>
        </w:rPr>
        <w:t xml:space="preserve"> </w:t>
      </w:r>
      <w:r w:rsidRPr="005A590E">
        <w:rPr>
          <w:rFonts w:cs="Calibri"/>
          <w:color w:val="000000"/>
        </w:rPr>
        <w:t>aferent</w:t>
      </w:r>
      <w:del w:id="599" w:author="Author">
        <w:r w:rsidRPr="005A590E" w:rsidDel="00E3329A">
          <w:rPr>
            <w:rFonts w:cs="Calibri"/>
            <w:color w:val="000000"/>
          </w:rPr>
          <w:delText>e</w:delText>
        </w:r>
      </w:del>
      <w:ins w:id="600" w:author="Author">
        <w:r w:rsidR="00E3329A">
          <w:rPr>
            <w:rFonts w:cs="Calibri"/>
            <w:color w:val="000000"/>
          </w:rPr>
          <w:t>ă</w:t>
        </w:r>
      </w:ins>
      <w:r w:rsidRPr="005A590E">
        <w:rPr>
          <w:rFonts w:cs="Calibri"/>
          <w:color w:val="000000"/>
        </w:rPr>
        <w:t xml:space="preserve"> activităților propuse pentru </w:t>
      </w:r>
      <w:r>
        <w:rPr>
          <w:rFonts w:cs="Calibri"/>
          <w:color w:val="000000"/>
        </w:rPr>
        <w:t>trimestrul respectiv.</w:t>
      </w:r>
    </w:p>
    <w:p w14:paraId="760548B1" w14:textId="71E0801E" w:rsidR="00593396" w:rsidRDefault="00593396" w:rsidP="00593396">
      <w:pPr>
        <w:tabs>
          <w:tab w:val="left" w:pos="0"/>
        </w:tabs>
        <w:jc w:val="both"/>
        <w:rPr>
          <w:ins w:id="601" w:author="Author"/>
          <w:rFonts w:cs="Calibri"/>
          <w:bCs/>
          <w:color w:val="000000"/>
        </w:rPr>
      </w:pPr>
      <w:ins w:id="602" w:author="Author">
        <w:r>
          <w:rPr>
            <w:rFonts w:cs="Calibri"/>
            <w:color w:val="000000"/>
          </w:rPr>
          <w:t xml:space="preserve">În cazul în care concluzia verificării este </w:t>
        </w:r>
        <w:r w:rsidRPr="00096890">
          <w:rPr>
            <w:rFonts w:cs="Calibri"/>
            <w:color w:val="000000"/>
          </w:rPr>
          <w:t>„neavizat”</w:t>
        </w:r>
        <w:r>
          <w:rPr>
            <w:rFonts w:cs="Calibri"/>
            <w:color w:val="000000"/>
          </w:rPr>
          <w:t xml:space="preserve"> pentru aspecte aferente Părții I, </w:t>
        </w:r>
        <w:r w:rsidRPr="0073783D">
          <w:rPr>
            <w:rFonts w:cs="Calibri"/>
            <w:bCs/>
            <w:color w:val="000000"/>
          </w:rPr>
          <w:t>GAL este obligat să transmită la OJFIR documentele care certifică remedierea deficiențelor constatate</w:t>
        </w:r>
        <w:r w:rsidR="00EE5C1A">
          <w:rPr>
            <w:rFonts w:cs="Calibri"/>
            <w:bCs/>
            <w:color w:val="000000"/>
          </w:rPr>
          <w:t>, cel târziu până la data depunerii Dosarului cerere de plată.</w:t>
        </w:r>
      </w:ins>
    </w:p>
    <w:p w14:paraId="3B85BB1B" w14:textId="635713A2" w:rsidR="00593396" w:rsidDel="00593396" w:rsidRDefault="00593396" w:rsidP="00C20B58">
      <w:pPr>
        <w:tabs>
          <w:tab w:val="left" w:pos="0"/>
        </w:tabs>
        <w:spacing w:before="120" w:after="120"/>
        <w:jc w:val="both"/>
        <w:rPr>
          <w:del w:id="603" w:author="Author"/>
          <w:rFonts w:cs="Calibri"/>
          <w:color w:val="000000"/>
        </w:rPr>
      </w:pPr>
    </w:p>
    <w:p w14:paraId="68D1B8FF" w14:textId="77777777" w:rsidR="00C20B58" w:rsidRPr="00D1702D" w:rsidRDefault="00C20B58" w:rsidP="00C20B58">
      <w:pPr>
        <w:spacing w:before="120" w:after="120"/>
        <w:jc w:val="both"/>
        <w:rPr>
          <w:rFonts w:cs="Calibri"/>
        </w:rPr>
      </w:pPr>
      <w:r w:rsidRPr="00D1702D">
        <w:rPr>
          <w:rFonts w:cs="Calibri"/>
        </w:rPr>
        <w:t>În situa</w:t>
      </w:r>
      <w:r>
        <w:rPr>
          <w:rFonts w:cs="Calibri"/>
        </w:rPr>
        <w:t>ț</w:t>
      </w:r>
      <w:r w:rsidRPr="00D1702D">
        <w:rPr>
          <w:rFonts w:cs="Calibri"/>
        </w:rPr>
        <w:t>ia în care exper</w:t>
      </w:r>
      <w:r>
        <w:rPr>
          <w:rFonts w:cs="Calibri"/>
        </w:rPr>
        <w:t>ț</w:t>
      </w:r>
      <w:r w:rsidRPr="00D1702D">
        <w:rPr>
          <w:rFonts w:cs="Calibri"/>
        </w:rPr>
        <w:t xml:space="preserve">ii SLINA-OJFIR efectuează vizita în teren la ultima activitate </w:t>
      </w:r>
      <w:r>
        <w:rPr>
          <w:rFonts w:cs="Calibri"/>
        </w:rPr>
        <w:t>programată în timpul trimestrului</w:t>
      </w:r>
      <w:r w:rsidRPr="00D1702D">
        <w:rPr>
          <w:rFonts w:cs="Calibri"/>
        </w:rPr>
        <w:t xml:space="preserve"> de </w:t>
      </w:r>
      <w:r>
        <w:rPr>
          <w:rFonts w:cs="Calibri"/>
        </w:rPr>
        <w:t>către GAL</w:t>
      </w:r>
      <w:r w:rsidRPr="00D1702D">
        <w:rPr>
          <w:rFonts w:cs="Calibri"/>
        </w:rPr>
        <w:t xml:space="preserve"> </w:t>
      </w:r>
      <w:r>
        <w:rPr>
          <w:rFonts w:cs="Calibri"/>
        </w:rPr>
        <w:t>ș</w:t>
      </w:r>
      <w:r w:rsidRPr="00D1702D">
        <w:rPr>
          <w:rFonts w:cs="Calibri"/>
        </w:rPr>
        <w:t>i constată că modalitatea de desfă</w:t>
      </w:r>
      <w:r>
        <w:rPr>
          <w:rFonts w:cs="Calibri"/>
        </w:rPr>
        <w:t>ș</w:t>
      </w:r>
      <w:r w:rsidRPr="00D1702D">
        <w:rPr>
          <w:rFonts w:cs="Calibri"/>
        </w:rPr>
        <w:t>urare a activită</w:t>
      </w:r>
      <w:r>
        <w:rPr>
          <w:rFonts w:cs="Calibri"/>
        </w:rPr>
        <w:t>ț</w:t>
      </w:r>
      <w:r w:rsidRPr="00D1702D">
        <w:rPr>
          <w:rFonts w:cs="Calibri"/>
        </w:rPr>
        <w:t xml:space="preserve">ii nu a fost corespunzătoare, </w:t>
      </w:r>
      <w:r>
        <w:rPr>
          <w:rFonts w:cs="Calibri"/>
        </w:rPr>
        <w:t>experții SLINA-OJFIR vor fi obligați să efectueze vizita pe teren la activitatea refăcută</w:t>
      </w:r>
      <w:r w:rsidRPr="00D1702D">
        <w:rPr>
          <w:rFonts w:cs="Calibri"/>
        </w:rPr>
        <w:t xml:space="preserve">. Această activitate poate fi refăcută până la depunerea </w:t>
      </w:r>
      <w:r>
        <w:rPr>
          <w:rFonts w:cs="Calibri"/>
        </w:rPr>
        <w:t>Dosarului cerere de plată</w:t>
      </w:r>
      <w:r w:rsidRPr="00D1702D">
        <w:rPr>
          <w:rFonts w:cs="Calibri"/>
        </w:rPr>
        <w:t>.</w:t>
      </w:r>
    </w:p>
    <w:p w14:paraId="50B2EC5F" w14:textId="77777777" w:rsidR="00C20B58" w:rsidRPr="00D1702D" w:rsidRDefault="00C20B58" w:rsidP="00C20B58">
      <w:pPr>
        <w:jc w:val="both"/>
        <w:rPr>
          <w:rFonts w:cs="Calibri"/>
          <w:color w:val="000000"/>
        </w:rPr>
      </w:pPr>
      <w:r w:rsidRPr="00D1702D">
        <w:rPr>
          <w:rFonts w:cs="Calibri"/>
          <w:color w:val="000000"/>
        </w:rPr>
        <w:t>„</w:t>
      </w:r>
      <w:r w:rsidRPr="00D1702D">
        <w:rPr>
          <w:rFonts w:cs="Calibri"/>
          <w:iCs/>
          <w:color w:val="000000"/>
        </w:rPr>
        <w:t xml:space="preserve">Lista de Verificare pe Teren în etapa de derulare a </w:t>
      </w:r>
      <w:r w:rsidRPr="00D1702D">
        <w:rPr>
          <w:rFonts w:cs="Calibri"/>
          <w:color w:val="000000"/>
          <w:lang w:eastAsia="fr-FR"/>
        </w:rPr>
        <w:t xml:space="preserve">Contractului </w:t>
      </w:r>
      <w:r w:rsidRPr="00D1702D">
        <w:rPr>
          <w:rFonts w:cs="Calibri"/>
          <w:iCs/>
          <w:color w:val="000000"/>
        </w:rPr>
        <w:t>de finan</w:t>
      </w:r>
      <w:r>
        <w:rPr>
          <w:rFonts w:cs="Calibri"/>
          <w:iCs/>
          <w:color w:val="000000"/>
        </w:rPr>
        <w:t>ț</w:t>
      </w:r>
      <w:r w:rsidRPr="00D1702D">
        <w:rPr>
          <w:rFonts w:cs="Calibri"/>
          <w:iCs/>
          <w:color w:val="000000"/>
        </w:rPr>
        <w:t>are”</w:t>
      </w:r>
      <w:r w:rsidRPr="00D1702D">
        <w:rPr>
          <w:rFonts w:cs="Calibri"/>
          <w:color w:val="000000"/>
        </w:rPr>
        <w:t xml:space="preserve"> va fi întocmită </w:t>
      </w:r>
      <w:r>
        <w:rPr>
          <w:rFonts w:cs="Calibri"/>
          <w:color w:val="000000"/>
        </w:rPr>
        <w:t xml:space="preserve">în timpul vizitei pe teren, </w:t>
      </w:r>
      <w:r w:rsidRPr="00D1702D">
        <w:rPr>
          <w:rFonts w:cs="Calibri"/>
          <w:color w:val="000000"/>
        </w:rPr>
        <w:t>în dublu exemplar, unul pentru reprezentan</w:t>
      </w:r>
      <w:r>
        <w:rPr>
          <w:rFonts w:cs="Calibri"/>
          <w:color w:val="000000"/>
        </w:rPr>
        <w:t>ț</w:t>
      </w:r>
      <w:r w:rsidRPr="00D1702D">
        <w:rPr>
          <w:rFonts w:cs="Calibri"/>
          <w:color w:val="000000"/>
        </w:rPr>
        <w:t xml:space="preserve">ii OJFIR </w:t>
      </w:r>
      <w:r>
        <w:rPr>
          <w:rFonts w:cs="Calibri"/>
          <w:color w:val="000000"/>
        </w:rPr>
        <w:t>ș</w:t>
      </w:r>
      <w:r w:rsidRPr="00D1702D">
        <w:rPr>
          <w:rFonts w:cs="Calibri"/>
          <w:color w:val="000000"/>
        </w:rPr>
        <w:t xml:space="preserve">i unul pentru </w:t>
      </w:r>
      <w:r>
        <w:rPr>
          <w:rFonts w:cs="Calibri"/>
          <w:color w:val="000000"/>
        </w:rPr>
        <w:t>GAL</w:t>
      </w:r>
      <w:r w:rsidRPr="00D1702D">
        <w:rPr>
          <w:rFonts w:cs="Calibri"/>
          <w:color w:val="000000"/>
        </w:rPr>
        <w:t>. Fiecare exemplar va fi semnat de către exper</w:t>
      </w:r>
      <w:r>
        <w:rPr>
          <w:rFonts w:cs="Calibri"/>
          <w:color w:val="000000"/>
        </w:rPr>
        <w:t>ț</w:t>
      </w:r>
      <w:r w:rsidRPr="00D1702D">
        <w:rPr>
          <w:rFonts w:cs="Calibri"/>
          <w:color w:val="000000"/>
        </w:rPr>
        <w:t xml:space="preserve">ii verificatori care au întocmit-o </w:t>
      </w:r>
      <w:r>
        <w:rPr>
          <w:rFonts w:cs="Calibri"/>
          <w:color w:val="000000"/>
        </w:rPr>
        <w:t>ș</w:t>
      </w:r>
      <w:r w:rsidRPr="00D1702D">
        <w:rPr>
          <w:rFonts w:cs="Calibri"/>
          <w:color w:val="000000"/>
        </w:rPr>
        <w:t xml:space="preserve">i de către reprezentantul </w:t>
      </w:r>
      <w:r>
        <w:rPr>
          <w:rFonts w:cs="Calibri"/>
          <w:color w:val="000000"/>
        </w:rPr>
        <w:t>GAL</w:t>
      </w:r>
      <w:r w:rsidRPr="00D1702D">
        <w:rPr>
          <w:rFonts w:cs="Calibri"/>
          <w:color w:val="000000"/>
        </w:rPr>
        <w:t xml:space="preserve"> care ia la cuno</w:t>
      </w:r>
      <w:r>
        <w:rPr>
          <w:rFonts w:cs="Calibri"/>
          <w:color w:val="000000"/>
        </w:rPr>
        <w:t>ș</w:t>
      </w:r>
      <w:r w:rsidRPr="00D1702D">
        <w:rPr>
          <w:rFonts w:cs="Calibri"/>
          <w:color w:val="000000"/>
        </w:rPr>
        <w:t>tin</w:t>
      </w:r>
      <w:r>
        <w:rPr>
          <w:rFonts w:cs="Calibri"/>
          <w:color w:val="000000"/>
        </w:rPr>
        <w:t>ț</w:t>
      </w:r>
      <w:r w:rsidRPr="00D1702D">
        <w:rPr>
          <w:rFonts w:cs="Calibri"/>
          <w:color w:val="000000"/>
        </w:rPr>
        <w:t xml:space="preserve">ă concluziile verificărilor. Reprezentantul </w:t>
      </w:r>
      <w:r>
        <w:rPr>
          <w:rFonts w:cs="Calibri"/>
          <w:color w:val="000000"/>
        </w:rPr>
        <w:t>GAL</w:t>
      </w:r>
      <w:r w:rsidRPr="00D1702D">
        <w:rPr>
          <w:rFonts w:cs="Calibri"/>
          <w:color w:val="000000"/>
        </w:rPr>
        <w:t xml:space="preserve"> poate să formuleze </w:t>
      </w:r>
      <w:r w:rsidRPr="00D1702D">
        <w:rPr>
          <w:rFonts w:cs="Calibri"/>
          <w:bCs/>
          <w:color w:val="000000"/>
        </w:rPr>
        <w:t>observa</w:t>
      </w:r>
      <w:r>
        <w:rPr>
          <w:rFonts w:cs="Calibri"/>
          <w:bCs/>
          <w:color w:val="000000"/>
        </w:rPr>
        <w:t>ț</w:t>
      </w:r>
      <w:r w:rsidRPr="00D1702D">
        <w:rPr>
          <w:rFonts w:cs="Calibri"/>
          <w:bCs/>
          <w:color w:val="000000"/>
        </w:rPr>
        <w:t>ii</w:t>
      </w:r>
      <w:r w:rsidRPr="00D1702D">
        <w:rPr>
          <w:rFonts w:cs="Calibri"/>
          <w:color w:val="000000"/>
        </w:rPr>
        <w:t xml:space="preserve"> la concluziile verificatorilor din „Lista de Verificare pe Teren în etapa de derulare a </w:t>
      </w:r>
      <w:r w:rsidRPr="00D1702D">
        <w:rPr>
          <w:rFonts w:cs="Calibri"/>
          <w:color w:val="000000"/>
          <w:lang w:eastAsia="fr-FR"/>
        </w:rPr>
        <w:t xml:space="preserve">Contractului </w:t>
      </w:r>
      <w:r w:rsidRPr="00D1702D">
        <w:rPr>
          <w:rFonts w:cs="Calibri"/>
          <w:color w:val="000000"/>
        </w:rPr>
        <w:t>de finan</w:t>
      </w:r>
      <w:r>
        <w:rPr>
          <w:rFonts w:cs="Calibri"/>
          <w:color w:val="000000"/>
        </w:rPr>
        <w:t>ț</w:t>
      </w:r>
      <w:r w:rsidRPr="00D1702D">
        <w:rPr>
          <w:rFonts w:cs="Calibri"/>
          <w:color w:val="000000"/>
        </w:rPr>
        <w:t>are” (D1.6L). După semnare, un exemplar va rămâne la beneficiar, cel de-al doilea exemplar la expertul SLINA - OJFIR</w:t>
      </w:r>
      <w:r>
        <w:rPr>
          <w:rFonts w:cs="Calibri"/>
          <w:color w:val="000000"/>
        </w:rPr>
        <w:t xml:space="preserve"> care îl va încărca în platformă</w:t>
      </w:r>
      <w:r w:rsidRPr="00D1702D">
        <w:rPr>
          <w:rFonts w:cs="Calibri"/>
          <w:color w:val="000000"/>
        </w:rPr>
        <w:t xml:space="preserve">. </w:t>
      </w:r>
    </w:p>
    <w:bookmarkEnd w:id="586"/>
    <w:p w14:paraId="7B22DB44" w14:textId="77777777" w:rsidR="00C20B58" w:rsidRPr="00D1702D" w:rsidRDefault="00C20B58" w:rsidP="00C20B58">
      <w:pPr>
        <w:jc w:val="both"/>
        <w:rPr>
          <w:rFonts w:cs="Calibri"/>
          <w:b/>
          <w:bCs/>
          <w:color w:val="000000"/>
        </w:rPr>
      </w:pPr>
      <w:r w:rsidRPr="00D1702D">
        <w:rPr>
          <w:rFonts w:cs="Calibri"/>
          <w:b/>
          <w:bCs/>
          <w:color w:val="000000"/>
        </w:rPr>
        <w:t>Verificarea sesizărilor primite cu privire la func</w:t>
      </w:r>
      <w:r>
        <w:rPr>
          <w:rFonts w:cs="Calibri"/>
          <w:b/>
          <w:bCs/>
          <w:color w:val="000000"/>
        </w:rPr>
        <w:t>ț</w:t>
      </w:r>
      <w:r w:rsidRPr="00D1702D">
        <w:rPr>
          <w:rFonts w:cs="Calibri"/>
          <w:b/>
          <w:bCs/>
          <w:color w:val="000000"/>
        </w:rPr>
        <w:t>ionarea GAL</w:t>
      </w:r>
    </w:p>
    <w:p w14:paraId="0342A8FB" w14:textId="77777777" w:rsidR="00C20B58" w:rsidRDefault="00C20B58" w:rsidP="00C20B58">
      <w:pPr>
        <w:spacing w:before="120" w:after="120"/>
        <w:ind w:right="-23"/>
        <w:jc w:val="both"/>
        <w:rPr>
          <w:rFonts w:cs="Calibri"/>
          <w:bCs/>
          <w:color w:val="000000"/>
        </w:rPr>
      </w:pPr>
      <w:r w:rsidRPr="00D1702D">
        <w:rPr>
          <w:rFonts w:cs="Calibri"/>
          <w:bCs/>
          <w:color w:val="000000"/>
        </w:rPr>
        <w:t xml:space="preserve">În cazul în care la nivelul AFIR se primesc sesizări cu privire la eventuale nereguli apărute în activitatea </w:t>
      </w:r>
      <w:r>
        <w:rPr>
          <w:rFonts w:cs="Calibri"/>
          <w:bCs/>
          <w:color w:val="000000"/>
        </w:rPr>
        <w:t>ș</w:t>
      </w:r>
      <w:r w:rsidRPr="00D1702D">
        <w:rPr>
          <w:rFonts w:cs="Calibri"/>
          <w:bCs/>
          <w:color w:val="000000"/>
        </w:rPr>
        <w:t>i func</w:t>
      </w:r>
      <w:r>
        <w:rPr>
          <w:rFonts w:cs="Calibri"/>
          <w:bCs/>
          <w:color w:val="000000"/>
        </w:rPr>
        <w:t>ț</w:t>
      </w:r>
      <w:r w:rsidRPr="00D1702D">
        <w:rPr>
          <w:rFonts w:cs="Calibri"/>
          <w:bCs/>
          <w:color w:val="000000"/>
        </w:rPr>
        <w:t>ionarea GAL-urilor acestea vor fi instrumentate conform Manualului de procedură pentru Nereguli si Recuperare Datorii</w:t>
      </w:r>
      <w:r>
        <w:rPr>
          <w:rFonts w:cs="Calibri"/>
          <w:bCs/>
          <w:color w:val="000000"/>
        </w:rPr>
        <w:t xml:space="preserve"> al AFIR.</w:t>
      </w:r>
    </w:p>
    <w:p w14:paraId="2F59609A" w14:textId="77777777" w:rsidR="00C20B58" w:rsidRPr="00D1702D" w:rsidRDefault="00C20B58" w:rsidP="00C20B58">
      <w:pPr>
        <w:spacing w:before="120" w:after="120"/>
        <w:ind w:right="-23"/>
        <w:jc w:val="both"/>
        <w:rPr>
          <w:rFonts w:cs="Calibri"/>
          <w:color w:val="000000"/>
          <w:sz w:val="24"/>
          <w:szCs w:val="24"/>
        </w:rPr>
      </w:pPr>
    </w:p>
    <w:p w14:paraId="12DBCF5D" w14:textId="77777777" w:rsidR="00C20B58" w:rsidRPr="00D1702D" w:rsidRDefault="00C20B58" w:rsidP="00C20B58">
      <w:pPr>
        <w:pStyle w:val="Heading1"/>
        <w:spacing w:before="120" w:after="120"/>
        <w:jc w:val="both"/>
        <w:rPr>
          <w:color w:val="000000"/>
          <w:sz w:val="22"/>
          <w:szCs w:val="22"/>
          <w14:shadow w14:blurRad="50800" w14:dist="38100" w14:dir="2700000" w14:sx="100000" w14:sy="100000" w14:kx="0" w14:ky="0" w14:algn="tl">
            <w14:srgbClr w14:val="000000">
              <w14:alpha w14:val="60000"/>
            </w14:srgbClr>
          </w14:shadow>
        </w:rPr>
      </w:pPr>
      <w:bookmarkStart w:id="604" w:name="_Toc174451367"/>
      <w:bookmarkStart w:id="605" w:name="_Toc174453237"/>
      <w:bookmarkStart w:id="606" w:name="_Toc181611025"/>
      <w:r w:rsidRPr="00D1702D">
        <w:rPr>
          <w:color w:val="000000"/>
          <w:sz w:val="22"/>
          <w:szCs w:val="22"/>
          <w14:shadow w14:blurRad="50800" w14:dist="38100" w14:dir="2700000" w14:sx="100000" w14:sy="100000" w14:kx="0" w14:ky="0" w14:algn="tl">
            <w14:srgbClr w14:val="000000">
              <w14:alpha w14:val="60000"/>
            </w14:srgbClr>
          </w14:shadow>
        </w:rPr>
        <w:lastRenderedPageBreak/>
        <w:t xml:space="preserve">CAPITOLUL </w:t>
      </w:r>
      <w:r>
        <w:rPr>
          <w:color w:val="000000"/>
          <w:sz w:val="22"/>
          <w:szCs w:val="22"/>
          <w14:shadow w14:blurRad="50800" w14:dist="38100" w14:dir="2700000" w14:sx="100000" w14:sy="100000" w14:kx="0" w14:ky="0" w14:algn="tl">
            <w14:srgbClr w14:val="000000">
              <w14:alpha w14:val="60000"/>
            </w14:srgbClr>
          </w14:shadow>
        </w:rPr>
        <w:t>5</w:t>
      </w:r>
      <w:r w:rsidRPr="00D1702D">
        <w:rPr>
          <w:color w:val="000000"/>
          <w:sz w:val="22"/>
          <w:szCs w:val="22"/>
          <w14:shadow w14:blurRad="50800" w14:dist="38100" w14:dir="2700000" w14:sx="100000" w14:sy="100000" w14:kx="0" w14:ky="0" w14:algn="tl">
            <w14:srgbClr w14:val="000000">
              <w14:alpha w14:val="60000"/>
            </w14:srgbClr>
          </w14:shadow>
        </w:rPr>
        <w:t xml:space="preserve"> INFORMAŢII UTILE</w:t>
      </w:r>
      <w:bookmarkEnd w:id="604"/>
      <w:bookmarkEnd w:id="605"/>
      <w:bookmarkEnd w:id="606"/>
    </w:p>
    <w:p w14:paraId="15AEDDFB" w14:textId="77777777" w:rsidR="00C20B58" w:rsidRPr="00D1702D" w:rsidRDefault="00C20B58" w:rsidP="00C20B58">
      <w:pPr>
        <w:keepNext/>
        <w:pBdr>
          <w:top w:val="single" w:sz="4" w:space="1" w:color="auto"/>
        </w:pBdr>
        <w:spacing w:before="120" w:after="120"/>
        <w:jc w:val="both"/>
        <w:outlineLvl w:val="0"/>
        <w:rPr>
          <w:b/>
          <w:bCs/>
          <w:caps/>
          <w:color w:val="000000"/>
        </w:rPr>
      </w:pPr>
      <w:bookmarkStart w:id="607" w:name="_Toc174451368"/>
      <w:bookmarkStart w:id="608" w:name="_Toc174453238"/>
      <w:bookmarkStart w:id="609" w:name="_Toc181611026"/>
      <w:r>
        <w:rPr>
          <w:b/>
          <w:color w:val="000000"/>
        </w:rPr>
        <w:t>5</w:t>
      </w:r>
      <w:r w:rsidRPr="00D1702D">
        <w:rPr>
          <w:b/>
          <w:color w:val="000000"/>
        </w:rPr>
        <w:t>.1  LISTA DOCUMENTELOR ȘI FORMULARELOR DISPONIBILE PE PAGINILE DE INTERNET ALE MADR ŞI AFIR</w:t>
      </w:r>
      <w:bookmarkEnd w:id="607"/>
      <w:bookmarkEnd w:id="608"/>
      <w:bookmarkEnd w:id="609"/>
      <w:r w:rsidRPr="00D1702D">
        <w:rPr>
          <w:b/>
          <w:color w:val="000000"/>
        </w:rPr>
        <w:t xml:space="preserve"> </w:t>
      </w:r>
    </w:p>
    <w:p w14:paraId="7086ACB0" w14:textId="77777777" w:rsidR="00C20B58" w:rsidRPr="00D1702D" w:rsidRDefault="00C20B58" w:rsidP="00C20B58">
      <w:pPr>
        <w:tabs>
          <w:tab w:val="left" w:pos="90"/>
        </w:tabs>
        <w:jc w:val="both"/>
      </w:pPr>
      <w:r w:rsidRPr="00D1702D">
        <w:t>Toate formularele al căror format este elaborat de AFIR pot fi consultate și descărcate direct de pe pagina de internet a AFIR (</w:t>
      </w:r>
      <w:r w:rsidRPr="00D1702D">
        <w:rPr>
          <w:u w:val="single"/>
        </w:rPr>
        <w:t>www.afir.</w:t>
      </w:r>
      <w:r>
        <w:rPr>
          <w:u w:val="single"/>
        </w:rPr>
        <w:t>r</w:t>
      </w:r>
      <w:r w:rsidRPr="00D1702D">
        <w:rPr>
          <w:u w:val="single"/>
        </w:rPr>
        <w:t>o</w:t>
      </w:r>
      <w:r w:rsidRPr="00D1702D">
        <w:t>)</w:t>
      </w:r>
      <w:r w:rsidRPr="00D1702D">
        <w:rPr>
          <w:b/>
          <w:bCs/>
          <w:color w:val="984806"/>
          <w14:shadow w14:blurRad="50800" w14:dist="38100" w14:dir="2700000" w14:sx="100000" w14:sy="100000" w14:kx="0" w14:ky="0" w14:algn="tl">
            <w14:srgbClr w14:val="000000">
              <w14:alpha w14:val="60000"/>
            </w14:srgbClr>
          </w14:shadow>
        </w:rPr>
        <w:t xml:space="preserve"> </w:t>
      </w:r>
      <w:r w:rsidRPr="00D1702D">
        <w:t xml:space="preserve">sau </w:t>
      </w:r>
      <w:r>
        <w:t>din platforma prin intermediul căreia se va derula implementarea Strategiei de Dezvoltare Locală</w:t>
      </w:r>
      <w:r w:rsidRPr="00D1702D">
        <w:t>.</w:t>
      </w:r>
    </w:p>
    <w:p w14:paraId="799BD937" w14:textId="77777777" w:rsidR="00C20B58" w:rsidRPr="00D1702D" w:rsidRDefault="00C20B58" w:rsidP="00C20B58">
      <w:pPr>
        <w:jc w:val="both"/>
      </w:pPr>
      <w:r w:rsidRPr="00D1702D">
        <w:rPr>
          <w:b/>
          <w:bCs/>
        </w:rPr>
        <w:t xml:space="preserve">Atenţie! </w:t>
      </w:r>
      <w:r w:rsidRPr="00D1702D">
        <w:t xml:space="preserve">Beneficiarul trebuie să depună toate diligenţele pentru a lua cunoştinţă despre informaţiile publice referitoare la </w:t>
      </w:r>
      <w:r>
        <w:t>intervenția din cadrul PS 2023-2027</w:t>
      </w:r>
      <w:r w:rsidRPr="00D1702D">
        <w:t xml:space="preserve"> pe care o accesează.</w:t>
      </w:r>
    </w:p>
    <w:p w14:paraId="6AE907CB" w14:textId="77777777" w:rsidR="00C20B58" w:rsidRDefault="00C20B58" w:rsidP="00C20B58">
      <w:pPr>
        <w:spacing w:after="0" w:line="240" w:lineRule="auto"/>
        <w:rPr>
          <w:b/>
          <w:color w:val="000000"/>
        </w:rPr>
      </w:pPr>
      <w:bookmarkStart w:id="610" w:name="_Toc174453239"/>
      <w:r>
        <w:rPr>
          <w:b/>
          <w:color w:val="000000"/>
        </w:rPr>
        <w:br w:type="page"/>
      </w:r>
    </w:p>
    <w:p w14:paraId="08DCD77B" w14:textId="77777777" w:rsidR="00C20B58" w:rsidRDefault="00C20B58" w:rsidP="00C20B58">
      <w:pPr>
        <w:keepNext/>
        <w:pBdr>
          <w:top w:val="single" w:sz="4" w:space="1" w:color="auto"/>
        </w:pBdr>
        <w:spacing w:before="120" w:after="120"/>
        <w:jc w:val="both"/>
        <w:outlineLvl w:val="0"/>
        <w:rPr>
          <w:b/>
          <w:color w:val="000000"/>
        </w:rPr>
      </w:pPr>
      <w:bookmarkStart w:id="611" w:name="_Toc181611027"/>
      <w:r>
        <w:rPr>
          <w:b/>
          <w:color w:val="000000"/>
        </w:rPr>
        <w:lastRenderedPageBreak/>
        <w:t xml:space="preserve">5.2 </w:t>
      </w:r>
      <w:r w:rsidRPr="004154E5">
        <w:rPr>
          <w:b/>
          <w:color w:val="000000"/>
        </w:rPr>
        <w:t>Anexa 1 – Planificarea anuală a activităților</w:t>
      </w:r>
      <w:bookmarkEnd w:id="610"/>
      <w:bookmarkEnd w:id="611"/>
    </w:p>
    <w:p w14:paraId="1B435058" w14:textId="77777777" w:rsidR="00C20B58" w:rsidRPr="004154E5" w:rsidRDefault="00C20B58" w:rsidP="00C20B58">
      <w:pPr>
        <w:pStyle w:val="ListParagraph"/>
        <w:jc w:val="both"/>
        <w:rPr>
          <w:rFonts w:eastAsia="Times New Roman" w:cs="Calibri"/>
          <w:b/>
          <w:bCs/>
          <w:i/>
          <w:iCs/>
          <w:color w:val="000000"/>
          <w:sz w:val="24"/>
          <w:szCs w:val="24"/>
        </w:rPr>
      </w:pPr>
      <w:r w:rsidRPr="004154E5">
        <w:rPr>
          <w:rFonts w:eastAsia="Times New Roman" w:cs="Calibri"/>
          <w:b/>
          <w:bCs/>
          <w:i/>
          <w:iCs/>
          <w:color w:val="000000"/>
          <w:sz w:val="24"/>
          <w:szCs w:val="24"/>
        </w:rPr>
        <w:t>Pentru GAL-urile cu SDL mono-fond:</w:t>
      </w:r>
    </w:p>
    <w:tbl>
      <w:tblPr>
        <w:tblStyle w:val="TableGrid"/>
        <w:tblW w:w="0" w:type="auto"/>
        <w:tblLook w:val="04A0" w:firstRow="1" w:lastRow="0" w:firstColumn="1" w:lastColumn="0" w:noHBand="0" w:noVBand="1"/>
      </w:tblPr>
      <w:tblGrid>
        <w:gridCol w:w="3282"/>
        <w:gridCol w:w="4387"/>
        <w:gridCol w:w="494"/>
        <w:gridCol w:w="494"/>
        <w:gridCol w:w="494"/>
        <w:gridCol w:w="620"/>
      </w:tblGrid>
      <w:tr w:rsidR="00C20B58" w14:paraId="45C2DC3F" w14:textId="77777777" w:rsidTr="00F226CE">
        <w:tc>
          <w:tcPr>
            <w:tcW w:w="0" w:type="auto"/>
          </w:tcPr>
          <w:p w14:paraId="006DFE77" w14:textId="77777777" w:rsidR="00C20B58" w:rsidRDefault="00C20B58" w:rsidP="00F226CE">
            <w:r>
              <w:t>ACTIVITATEA</w:t>
            </w:r>
          </w:p>
        </w:tc>
        <w:tc>
          <w:tcPr>
            <w:tcW w:w="0" w:type="auto"/>
          </w:tcPr>
          <w:p w14:paraId="16C7BB14" w14:textId="77777777" w:rsidR="00C20B58" w:rsidRDefault="00C20B58" w:rsidP="00F226CE">
            <w:r>
              <w:t>CERINȚĂ MINIMĂ</w:t>
            </w:r>
          </w:p>
        </w:tc>
        <w:tc>
          <w:tcPr>
            <w:tcW w:w="0" w:type="auto"/>
          </w:tcPr>
          <w:p w14:paraId="0760A950" w14:textId="77777777" w:rsidR="00C20B58" w:rsidRDefault="00C20B58" w:rsidP="00F226CE">
            <w:r>
              <w:t>L1 – L3</w:t>
            </w:r>
          </w:p>
        </w:tc>
        <w:tc>
          <w:tcPr>
            <w:tcW w:w="0" w:type="auto"/>
          </w:tcPr>
          <w:p w14:paraId="224C2623" w14:textId="77777777" w:rsidR="00C20B58" w:rsidRDefault="00C20B58" w:rsidP="00F226CE">
            <w:r>
              <w:t>L4 – L6</w:t>
            </w:r>
          </w:p>
        </w:tc>
        <w:tc>
          <w:tcPr>
            <w:tcW w:w="0" w:type="auto"/>
          </w:tcPr>
          <w:p w14:paraId="5E5FD428" w14:textId="77777777" w:rsidR="00C20B58" w:rsidRDefault="00C20B58" w:rsidP="00F226CE">
            <w:r>
              <w:t>L7 – L9</w:t>
            </w:r>
          </w:p>
        </w:tc>
        <w:tc>
          <w:tcPr>
            <w:tcW w:w="0" w:type="auto"/>
          </w:tcPr>
          <w:p w14:paraId="1D5AF702" w14:textId="77777777" w:rsidR="00C20B58" w:rsidRDefault="00C20B58" w:rsidP="00F226CE">
            <w:r>
              <w:t>L10 – L12</w:t>
            </w:r>
          </w:p>
        </w:tc>
      </w:tr>
      <w:tr w:rsidR="00C20B58" w14:paraId="66AF77C2" w14:textId="77777777" w:rsidTr="00F226CE">
        <w:tc>
          <w:tcPr>
            <w:tcW w:w="0" w:type="auto"/>
          </w:tcPr>
          <w:p w14:paraId="5F883287" w14:textId="77777777" w:rsidR="00C20B58" w:rsidRDefault="00C20B58" w:rsidP="00F226CE">
            <w:r w:rsidRPr="00DE0411">
              <w:rPr>
                <w:rFonts w:cs="Calibri"/>
                <w:color w:val="000000"/>
                <w:sz w:val="24"/>
                <w:szCs w:val="24"/>
              </w:rPr>
              <w:t>Întâlniri de animare în preambulul lansării apelurilor de selecție</w:t>
            </w:r>
          </w:p>
        </w:tc>
        <w:tc>
          <w:tcPr>
            <w:tcW w:w="0" w:type="auto"/>
          </w:tcPr>
          <w:p w14:paraId="0707567D" w14:textId="77777777" w:rsidR="00C20B58" w:rsidRDefault="00C20B58" w:rsidP="00F226CE">
            <w:r w:rsidRPr="00DE0411">
              <w:rPr>
                <w:rFonts w:cs="Calibri"/>
                <w:color w:val="000000"/>
                <w:sz w:val="24"/>
                <w:szCs w:val="24"/>
              </w:rPr>
              <w:t>Minim 1/ UAT/ apel lansat pentru intervenții care vizează beneficiarii privați, cu excepția intervențiilor în care GAL este unic beneficiar</w:t>
            </w:r>
          </w:p>
        </w:tc>
        <w:tc>
          <w:tcPr>
            <w:tcW w:w="0" w:type="auto"/>
          </w:tcPr>
          <w:p w14:paraId="3F8DAD09" w14:textId="77777777" w:rsidR="00C20B58" w:rsidRDefault="00C20B58" w:rsidP="00F226CE"/>
        </w:tc>
        <w:tc>
          <w:tcPr>
            <w:tcW w:w="0" w:type="auto"/>
          </w:tcPr>
          <w:p w14:paraId="393411E1" w14:textId="77777777" w:rsidR="00C20B58" w:rsidRDefault="00C20B58" w:rsidP="00F226CE"/>
        </w:tc>
        <w:tc>
          <w:tcPr>
            <w:tcW w:w="0" w:type="auto"/>
          </w:tcPr>
          <w:p w14:paraId="1D9EB5E3" w14:textId="77777777" w:rsidR="00C20B58" w:rsidRDefault="00C20B58" w:rsidP="00F226CE"/>
        </w:tc>
        <w:tc>
          <w:tcPr>
            <w:tcW w:w="0" w:type="auto"/>
          </w:tcPr>
          <w:p w14:paraId="6CB49470" w14:textId="77777777" w:rsidR="00C20B58" w:rsidRDefault="00C20B58" w:rsidP="00F226CE"/>
        </w:tc>
      </w:tr>
      <w:tr w:rsidR="00C20B58" w14:paraId="34A15BF3" w14:textId="77777777" w:rsidTr="00F226CE">
        <w:tc>
          <w:tcPr>
            <w:tcW w:w="0" w:type="auto"/>
          </w:tcPr>
          <w:p w14:paraId="74923D0B" w14:textId="77777777" w:rsidR="00C20B58" w:rsidRDefault="00C20B58" w:rsidP="00F226CE">
            <w:r w:rsidRPr="00DE0411">
              <w:rPr>
                <w:rFonts w:cs="Calibri"/>
                <w:color w:val="000000"/>
                <w:sz w:val="24"/>
                <w:szCs w:val="24"/>
              </w:rPr>
              <w:t>Alte tipuri de întâlniri de animare</w:t>
            </w:r>
          </w:p>
        </w:tc>
        <w:tc>
          <w:tcPr>
            <w:tcW w:w="0" w:type="auto"/>
          </w:tcPr>
          <w:p w14:paraId="293CBA98" w14:textId="77777777" w:rsidR="00C20B58" w:rsidRDefault="00C20B58" w:rsidP="00F226CE">
            <w:r w:rsidRPr="00DE0411">
              <w:rPr>
                <w:rFonts w:cs="Calibri"/>
                <w:color w:val="000000"/>
                <w:sz w:val="24"/>
                <w:szCs w:val="24"/>
              </w:rPr>
              <w:t xml:space="preserve">Minim 1/ UAT/ trimestru, în trimestrele în care nu se derulează întâlniri de animare în preambulul lansării apelurilor de selecție </w:t>
            </w:r>
          </w:p>
        </w:tc>
        <w:tc>
          <w:tcPr>
            <w:tcW w:w="0" w:type="auto"/>
          </w:tcPr>
          <w:p w14:paraId="19CF2CC4" w14:textId="77777777" w:rsidR="00C20B58" w:rsidRDefault="00C20B58" w:rsidP="00F226CE"/>
        </w:tc>
        <w:tc>
          <w:tcPr>
            <w:tcW w:w="0" w:type="auto"/>
          </w:tcPr>
          <w:p w14:paraId="3BF522FC" w14:textId="77777777" w:rsidR="00C20B58" w:rsidRDefault="00C20B58" w:rsidP="00F226CE"/>
        </w:tc>
        <w:tc>
          <w:tcPr>
            <w:tcW w:w="0" w:type="auto"/>
          </w:tcPr>
          <w:p w14:paraId="464BF7D6" w14:textId="77777777" w:rsidR="00C20B58" w:rsidRDefault="00C20B58" w:rsidP="00F226CE"/>
        </w:tc>
        <w:tc>
          <w:tcPr>
            <w:tcW w:w="0" w:type="auto"/>
          </w:tcPr>
          <w:p w14:paraId="6B6FA1DC" w14:textId="77777777" w:rsidR="00C20B58" w:rsidRDefault="00C20B58" w:rsidP="00F226CE"/>
        </w:tc>
      </w:tr>
      <w:tr w:rsidR="00C20B58" w14:paraId="24D57306" w14:textId="77777777" w:rsidTr="00F226CE">
        <w:tc>
          <w:tcPr>
            <w:tcW w:w="0" w:type="auto"/>
          </w:tcPr>
          <w:p w14:paraId="2D5149D4" w14:textId="77777777" w:rsidR="00C20B58" w:rsidRDefault="00C20B58" w:rsidP="00F226CE">
            <w:r w:rsidRPr="00DE0411">
              <w:rPr>
                <w:rFonts w:cs="Calibri"/>
                <w:color w:val="000000"/>
                <w:sz w:val="24"/>
                <w:szCs w:val="24"/>
              </w:rPr>
              <w:t>Activități de organizare/ co-organizare evenimente în vederea promovării teritoriului GAL</w:t>
            </w:r>
          </w:p>
        </w:tc>
        <w:tc>
          <w:tcPr>
            <w:tcW w:w="0" w:type="auto"/>
          </w:tcPr>
          <w:p w14:paraId="228A079C" w14:textId="77777777" w:rsidR="00C20B58" w:rsidRDefault="00C20B58" w:rsidP="00F226CE">
            <w:r w:rsidRPr="00DE0411">
              <w:rPr>
                <w:rFonts w:cs="Calibri"/>
                <w:color w:val="000000"/>
                <w:sz w:val="24"/>
                <w:szCs w:val="24"/>
              </w:rPr>
              <w:t>Minim 1 eveniment/ an</w:t>
            </w:r>
          </w:p>
        </w:tc>
        <w:tc>
          <w:tcPr>
            <w:tcW w:w="0" w:type="auto"/>
          </w:tcPr>
          <w:p w14:paraId="2452AAFD" w14:textId="77777777" w:rsidR="00C20B58" w:rsidRDefault="00C20B58" w:rsidP="00F226CE"/>
        </w:tc>
        <w:tc>
          <w:tcPr>
            <w:tcW w:w="0" w:type="auto"/>
          </w:tcPr>
          <w:p w14:paraId="1276720C" w14:textId="77777777" w:rsidR="00C20B58" w:rsidRDefault="00C20B58" w:rsidP="00F226CE"/>
        </w:tc>
        <w:tc>
          <w:tcPr>
            <w:tcW w:w="0" w:type="auto"/>
          </w:tcPr>
          <w:p w14:paraId="6501EA6F" w14:textId="77777777" w:rsidR="00C20B58" w:rsidRDefault="00C20B58" w:rsidP="00F226CE"/>
        </w:tc>
        <w:tc>
          <w:tcPr>
            <w:tcW w:w="0" w:type="auto"/>
          </w:tcPr>
          <w:p w14:paraId="158B8762" w14:textId="77777777" w:rsidR="00C20B58" w:rsidRDefault="00C20B58" w:rsidP="00F226CE"/>
        </w:tc>
      </w:tr>
      <w:tr w:rsidR="00C20B58" w14:paraId="6037ABD1" w14:textId="77777777" w:rsidTr="00F226CE">
        <w:tc>
          <w:tcPr>
            <w:tcW w:w="0" w:type="auto"/>
          </w:tcPr>
          <w:p w14:paraId="2BAA7E67" w14:textId="77777777" w:rsidR="00C20B58" w:rsidRDefault="00C20B58" w:rsidP="00F226CE">
            <w:r w:rsidRPr="00DE0411">
              <w:rPr>
                <w:rFonts w:cs="Calibri"/>
                <w:color w:val="000000"/>
                <w:sz w:val="24"/>
                <w:szCs w:val="24"/>
              </w:rPr>
              <w:t xml:space="preserve">Instruirea angajaților </w:t>
            </w:r>
            <w:r>
              <w:rPr>
                <w:rFonts w:cs="Calibri"/>
                <w:color w:val="000000"/>
                <w:sz w:val="24"/>
                <w:szCs w:val="24"/>
              </w:rPr>
              <w:t>și</w:t>
            </w:r>
            <w:r w:rsidRPr="00DE0411">
              <w:rPr>
                <w:rFonts w:cs="Calibri"/>
                <w:color w:val="000000"/>
                <w:sz w:val="24"/>
                <w:szCs w:val="24"/>
              </w:rPr>
              <w:t xml:space="preserve"> vizite pentru identificarea de bune practici pentru actorii locali</w:t>
            </w:r>
          </w:p>
        </w:tc>
        <w:tc>
          <w:tcPr>
            <w:tcW w:w="0" w:type="auto"/>
          </w:tcPr>
          <w:p w14:paraId="46C00B5C" w14:textId="77777777" w:rsidR="00C20B58" w:rsidRPr="00DE0411" w:rsidRDefault="00C20B58" w:rsidP="00F226CE">
            <w:pPr>
              <w:jc w:val="both"/>
              <w:rPr>
                <w:rFonts w:cs="Calibri"/>
                <w:color w:val="000000"/>
                <w:sz w:val="24"/>
                <w:szCs w:val="24"/>
              </w:rPr>
            </w:pPr>
            <w:r w:rsidRPr="00DE0411">
              <w:rPr>
                <w:rFonts w:cs="Calibri"/>
                <w:color w:val="000000"/>
                <w:sz w:val="24"/>
                <w:szCs w:val="24"/>
              </w:rPr>
              <w:t xml:space="preserve">Minim 1 angajat instruit/ an </w:t>
            </w:r>
          </w:p>
          <w:p w14:paraId="5080AF5F" w14:textId="77777777" w:rsidR="00C20B58" w:rsidRPr="00DE0411" w:rsidRDefault="00C20B58" w:rsidP="00F226CE">
            <w:pPr>
              <w:jc w:val="both"/>
              <w:rPr>
                <w:rFonts w:cs="Calibri"/>
                <w:color w:val="000000"/>
                <w:sz w:val="24"/>
                <w:szCs w:val="24"/>
              </w:rPr>
            </w:pPr>
            <w:r w:rsidRPr="00DE0411">
              <w:rPr>
                <w:rFonts w:cs="Calibri"/>
                <w:color w:val="000000"/>
                <w:sz w:val="24"/>
                <w:szCs w:val="24"/>
              </w:rPr>
              <w:t xml:space="preserve">ȘI </w:t>
            </w:r>
          </w:p>
          <w:p w14:paraId="73D4BF60" w14:textId="77777777" w:rsidR="00C20B58" w:rsidRDefault="00C20B58" w:rsidP="00F226CE">
            <w:r w:rsidRPr="00DE0411">
              <w:rPr>
                <w:rFonts w:cs="Calibri"/>
                <w:color w:val="000000"/>
                <w:sz w:val="24"/>
                <w:szCs w:val="24"/>
              </w:rPr>
              <w:t>Minim 1 vizită de bune practici pe an</w:t>
            </w:r>
          </w:p>
        </w:tc>
        <w:tc>
          <w:tcPr>
            <w:tcW w:w="0" w:type="auto"/>
          </w:tcPr>
          <w:p w14:paraId="43BECD58" w14:textId="77777777" w:rsidR="00C20B58" w:rsidRDefault="00C20B58" w:rsidP="00F226CE"/>
        </w:tc>
        <w:tc>
          <w:tcPr>
            <w:tcW w:w="0" w:type="auto"/>
          </w:tcPr>
          <w:p w14:paraId="09D89266" w14:textId="77777777" w:rsidR="00C20B58" w:rsidRDefault="00C20B58" w:rsidP="00F226CE"/>
        </w:tc>
        <w:tc>
          <w:tcPr>
            <w:tcW w:w="0" w:type="auto"/>
          </w:tcPr>
          <w:p w14:paraId="5474F5F8" w14:textId="77777777" w:rsidR="00C20B58" w:rsidRDefault="00C20B58" w:rsidP="00F226CE"/>
        </w:tc>
        <w:tc>
          <w:tcPr>
            <w:tcW w:w="0" w:type="auto"/>
          </w:tcPr>
          <w:p w14:paraId="260D1DA9" w14:textId="77777777" w:rsidR="00C20B58" w:rsidRDefault="00C20B58" w:rsidP="00F226CE"/>
        </w:tc>
      </w:tr>
      <w:tr w:rsidR="00C20B58" w14:paraId="57423A56" w14:textId="77777777" w:rsidTr="00F226CE">
        <w:tc>
          <w:tcPr>
            <w:tcW w:w="0" w:type="auto"/>
          </w:tcPr>
          <w:p w14:paraId="52C75F72" w14:textId="77777777" w:rsidR="00C20B58" w:rsidRDefault="00C20B58" w:rsidP="00F226CE">
            <w:r w:rsidRPr="00DE0411">
              <w:rPr>
                <w:rFonts w:cs="Calibri"/>
                <w:color w:val="000000"/>
                <w:sz w:val="24"/>
                <w:szCs w:val="24"/>
              </w:rPr>
              <w:t>Consilierea/ informarea persoanelor interesate de accesarea de fonduri</w:t>
            </w:r>
          </w:p>
        </w:tc>
        <w:tc>
          <w:tcPr>
            <w:tcW w:w="0" w:type="auto"/>
          </w:tcPr>
          <w:p w14:paraId="45A56F2E" w14:textId="77777777" w:rsidR="00C20B58" w:rsidRPr="00DE0411" w:rsidRDefault="00C20B58" w:rsidP="00F226CE">
            <w:pPr>
              <w:jc w:val="both"/>
              <w:rPr>
                <w:rFonts w:cs="Calibri"/>
                <w:color w:val="000000"/>
                <w:sz w:val="24"/>
                <w:szCs w:val="24"/>
              </w:rPr>
            </w:pPr>
            <w:r w:rsidRPr="00DE0411">
              <w:rPr>
                <w:rFonts w:cs="Calibri"/>
                <w:color w:val="000000"/>
                <w:sz w:val="24"/>
                <w:szCs w:val="24"/>
              </w:rPr>
              <w:t>Minim Y persoane consiliate/ trimestru</w:t>
            </w:r>
          </w:p>
          <w:p w14:paraId="76A71E96" w14:textId="77777777" w:rsidR="00C20B58" w:rsidRDefault="00C20B58" w:rsidP="00F226CE">
            <w:r w:rsidRPr="00DE0411">
              <w:rPr>
                <w:rFonts w:cs="Calibri"/>
                <w:i/>
                <w:iCs/>
                <w:color w:val="000000"/>
                <w:sz w:val="24"/>
                <w:szCs w:val="24"/>
              </w:rPr>
              <w:t>Y este egal cu numărul de UAT al fiecărui GAL</w:t>
            </w:r>
          </w:p>
        </w:tc>
        <w:tc>
          <w:tcPr>
            <w:tcW w:w="0" w:type="auto"/>
          </w:tcPr>
          <w:p w14:paraId="044D4965" w14:textId="77777777" w:rsidR="00C20B58" w:rsidRDefault="00C20B58" w:rsidP="00F226CE"/>
        </w:tc>
        <w:tc>
          <w:tcPr>
            <w:tcW w:w="0" w:type="auto"/>
          </w:tcPr>
          <w:p w14:paraId="2405668F" w14:textId="77777777" w:rsidR="00C20B58" w:rsidRDefault="00C20B58" w:rsidP="00F226CE"/>
        </w:tc>
        <w:tc>
          <w:tcPr>
            <w:tcW w:w="0" w:type="auto"/>
          </w:tcPr>
          <w:p w14:paraId="7E3C3EA2" w14:textId="77777777" w:rsidR="00C20B58" w:rsidRDefault="00C20B58" w:rsidP="00F226CE"/>
        </w:tc>
        <w:tc>
          <w:tcPr>
            <w:tcW w:w="0" w:type="auto"/>
          </w:tcPr>
          <w:p w14:paraId="683BC004" w14:textId="77777777" w:rsidR="00C20B58" w:rsidRDefault="00C20B58" w:rsidP="00F226CE"/>
        </w:tc>
      </w:tr>
    </w:tbl>
    <w:p w14:paraId="22C4C9C3" w14:textId="77777777" w:rsidR="00C20B58" w:rsidRDefault="00C20B58" w:rsidP="00C20B58">
      <w:pPr>
        <w:pStyle w:val="ListParagraph"/>
      </w:pPr>
    </w:p>
    <w:p w14:paraId="727D137B" w14:textId="77777777" w:rsidR="00C20B58" w:rsidRPr="004154E5" w:rsidRDefault="00C20B58" w:rsidP="00C20B58">
      <w:pPr>
        <w:pStyle w:val="ListParagraph"/>
        <w:jc w:val="both"/>
        <w:rPr>
          <w:rFonts w:eastAsia="Times New Roman" w:cs="Calibri"/>
          <w:b/>
          <w:bCs/>
          <w:i/>
          <w:iCs/>
          <w:color w:val="000000"/>
          <w:sz w:val="24"/>
          <w:szCs w:val="24"/>
        </w:rPr>
      </w:pPr>
      <w:r w:rsidRPr="004154E5">
        <w:rPr>
          <w:rFonts w:eastAsia="Times New Roman" w:cs="Calibri"/>
          <w:b/>
          <w:bCs/>
          <w:i/>
          <w:iCs/>
          <w:color w:val="000000"/>
          <w:sz w:val="24"/>
          <w:szCs w:val="24"/>
        </w:rPr>
        <w:t>Pentru GAL-urile cu SDL multi-fond:</w:t>
      </w:r>
    </w:p>
    <w:tbl>
      <w:tblPr>
        <w:tblStyle w:val="TableGrid"/>
        <w:tblW w:w="0" w:type="auto"/>
        <w:tblLook w:val="04A0" w:firstRow="1" w:lastRow="0" w:firstColumn="1" w:lastColumn="0" w:noHBand="0" w:noVBand="1"/>
      </w:tblPr>
      <w:tblGrid>
        <w:gridCol w:w="3247"/>
        <w:gridCol w:w="4427"/>
        <w:gridCol w:w="493"/>
        <w:gridCol w:w="493"/>
        <w:gridCol w:w="493"/>
        <w:gridCol w:w="618"/>
      </w:tblGrid>
      <w:tr w:rsidR="00C20B58" w14:paraId="32E082CD" w14:textId="77777777" w:rsidTr="00F226CE">
        <w:tc>
          <w:tcPr>
            <w:tcW w:w="0" w:type="auto"/>
          </w:tcPr>
          <w:p w14:paraId="43614720" w14:textId="77777777" w:rsidR="00C20B58" w:rsidRDefault="00C20B58" w:rsidP="00F226CE">
            <w:r>
              <w:t>ACTIVITATEA</w:t>
            </w:r>
          </w:p>
        </w:tc>
        <w:tc>
          <w:tcPr>
            <w:tcW w:w="0" w:type="auto"/>
          </w:tcPr>
          <w:p w14:paraId="05F270C5" w14:textId="77777777" w:rsidR="00C20B58" w:rsidRDefault="00C20B58" w:rsidP="00F226CE">
            <w:r>
              <w:t>CERINȚĂ MINIMĂ</w:t>
            </w:r>
          </w:p>
        </w:tc>
        <w:tc>
          <w:tcPr>
            <w:tcW w:w="0" w:type="auto"/>
          </w:tcPr>
          <w:p w14:paraId="40DCD663" w14:textId="77777777" w:rsidR="00C20B58" w:rsidRDefault="00C20B58" w:rsidP="00F226CE">
            <w:r>
              <w:t>L1 – L3</w:t>
            </w:r>
          </w:p>
        </w:tc>
        <w:tc>
          <w:tcPr>
            <w:tcW w:w="0" w:type="auto"/>
          </w:tcPr>
          <w:p w14:paraId="73195CDE" w14:textId="77777777" w:rsidR="00C20B58" w:rsidRDefault="00C20B58" w:rsidP="00F226CE">
            <w:r>
              <w:t>L4 – L6</w:t>
            </w:r>
          </w:p>
        </w:tc>
        <w:tc>
          <w:tcPr>
            <w:tcW w:w="0" w:type="auto"/>
          </w:tcPr>
          <w:p w14:paraId="2F0CA6BD" w14:textId="77777777" w:rsidR="00C20B58" w:rsidRDefault="00C20B58" w:rsidP="00F226CE">
            <w:r>
              <w:t>L7 – L9</w:t>
            </w:r>
          </w:p>
        </w:tc>
        <w:tc>
          <w:tcPr>
            <w:tcW w:w="0" w:type="auto"/>
          </w:tcPr>
          <w:p w14:paraId="13655E54" w14:textId="77777777" w:rsidR="00C20B58" w:rsidRDefault="00C20B58" w:rsidP="00F226CE">
            <w:r>
              <w:t>L10 – L12</w:t>
            </w:r>
          </w:p>
        </w:tc>
      </w:tr>
      <w:tr w:rsidR="00C20B58" w14:paraId="0E474AF2" w14:textId="77777777" w:rsidTr="00F226CE">
        <w:tc>
          <w:tcPr>
            <w:tcW w:w="0" w:type="auto"/>
          </w:tcPr>
          <w:p w14:paraId="6A06B47B" w14:textId="77777777" w:rsidR="00C20B58" w:rsidRDefault="00C20B58" w:rsidP="00F226CE">
            <w:r w:rsidRPr="00DE0411">
              <w:rPr>
                <w:rFonts w:cs="Calibri"/>
                <w:color w:val="000000"/>
                <w:sz w:val="24"/>
                <w:szCs w:val="24"/>
              </w:rPr>
              <w:lastRenderedPageBreak/>
              <w:t>Întâlniri de animare în preambulul lansării apelurilor de selecție</w:t>
            </w:r>
          </w:p>
        </w:tc>
        <w:tc>
          <w:tcPr>
            <w:tcW w:w="0" w:type="auto"/>
          </w:tcPr>
          <w:p w14:paraId="1E46D3DD" w14:textId="77777777" w:rsidR="00C20B58" w:rsidRDefault="00C20B58" w:rsidP="00F226CE">
            <w:r w:rsidRPr="00DE0411">
              <w:rPr>
                <w:rFonts w:cs="Calibri"/>
                <w:color w:val="000000"/>
                <w:sz w:val="24"/>
                <w:szCs w:val="24"/>
              </w:rPr>
              <w:t>Minim 1/ UAT/ apel lansat pentru intervenții care vizează beneficiarii privați, cu excepția intervențiilor în care GAL este unic beneficiar</w:t>
            </w:r>
          </w:p>
        </w:tc>
        <w:tc>
          <w:tcPr>
            <w:tcW w:w="0" w:type="auto"/>
          </w:tcPr>
          <w:p w14:paraId="1E3A7E75" w14:textId="77777777" w:rsidR="00C20B58" w:rsidRDefault="00C20B58" w:rsidP="00F226CE"/>
        </w:tc>
        <w:tc>
          <w:tcPr>
            <w:tcW w:w="0" w:type="auto"/>
          </w:tcPr>
          <w:p w14:paraId="451218AF" w14:textId="77777777" w:rsidR="00C20B58" w:rsidRDefault="00C20B58" w:rsidP="00F226CE"/>
        </w:tc>
        <w:tc>
          <w:tcPr>
            <w:tcW w:w="0" w:type="auto"/>
          </w:tcPr>
          <w:p w14:paraId="6249C4AB" w14:textId="77777777" w:rsidR="00C20B58" w:rsidRDefault="00C20B58" w:rsidP="00F226CE"/>
        </w:tc>
        <w:tc>
          <w:tcPr>
            <w:tcW w:w="0" w:type="auto"/>
          </w:tcPr>
          <w:p w14:paraId="430ABED2" w14:textId="77777777" w:rsidR="00C20B58" w:rsidRDefault="00C20B58" w:rsidP="00F226CE"/>
        </w:tc>
      </w:tr>
      <w:tr w:rsidR="00C20B58" w14:paraId="059FAAE2" w14:textId="77777777" w:rsidTr="00F226CE">
        <w:tc>
          <w:tcPr>
            <w:tcW w:w="0" w:type="auto"/>
          </w:tcPr>
          <w:p w14:paraId="6012D26B" w14:textId="77777777" w:rsidR="00C20B58" w:rsidRDefault="00C20B58" w:rsidP="00F226CE">
            <w:r w:rsidRPr="00DE0411">
              <w:rPr>
                <w:rFonts w:cs="Calibri"/>
                <w:color w:val="000000"/>
                <w:sz w:val="24"/>
                <w:szCs w:val="24"/>
              </w:rPr>
              <w:t>Alte tipuri de întâlniri de animare</w:t>
            </w:r>
          </w:p>
        </w:tc>
        <w:tc>
          <w:tcPr>
            <w:tcW w:w="0" w:type="auto"/>
          </w:tcPr>
          <w:p w14:paraId="4D1F4F07" w14:textId="77777777" w:rsidR="00C20B58" w:rsidRPr="00DE0411" w:rsidRDefault="00C20B58" w:rsidP="00F226CE">
            <w:pPr>
              <w:jc w:val="both"/>
              <w:rPr>
                <w:rFonts w:cs="Calibri"/>
                <w:color w:val="000000"/>
                <w:sz w:val="24"/>
                <w:szCs w:val="24"/>
              </w:rPr>
            </w:pPr>
            <w:r w:rsidRPr="00DE0411">
              <w:rPr>
                <w:rFonts w:cs="Calibri"/>
                <w:color w:val="000000"/>
                <w:sz w:val="24"/>
                <w:szCs w:val="24"/>
              </w:rPr>
              <w:t>Minim 1/ UAT/ trimestru, în cazul în care nu se derulează întâlniri de animare în preambulul lansării apelurilor de selecție în acel trimestru</w:t>
            </w:r>
          </w:p>
          <w:p w14:paraId="4527988F" w14:textId="77777777" w:rsidR="00C20B58" w:rsidRPr="00DE0411" w:rsidRDefault="00C20B58" w:rsidP="00F226CE">
            <w:pPr>
              <w:jc w:val="both"/>
              <w:rPr>
                <w:rFonts w:cs="Calibri"/>
                <w:color w:val="000000"/>
                <w:sz w:val="24"/>
                <w:szCs w:val="24"/>
              </w:rPr>
            </w:pPr>
            <w:r w:rsidRPr="00DE0411">
              <w:rPr>
                <w:rFonts w:cs="Calibri"/>
                <w:color w:val="000000"/>
                <w:sz w:val="24"/>
                <w:szCs w:val="24"/>
              </w:rPr>
              <w:t>ȘI</w:t>
            </w:r>
          </w:p>
          <w:p w14:paraId="1B1477B3" w14:textId="77777777" w:rsidR="00C20B58" w:rsidRDefault="00C20B58" w:rsidP="00F226CE">
            <w:r w:rsidRPr="00DE0411">
              <w:rPr>
                <w:rFonts w:cs="Calibri"/>
                <w:color w:val="000000"/>
                <w:sz w:val="24"/>
                <w:szCs w:val="24"/>
              </w:rPr>
              <w:t>cel puțin o întâlnire care vizează aspecte legate de FSE+/ perioadă de programare</w:t>
            </w:r>
          </w:p>
        </w:tc>
        <w:tc>
          <w:tcPr>
            <w:tcW w:w="0" w:type="auto"/>
          </w:tcPr>
          <w:p w14:paraId="7B40C805" w14:textId="77777777" w:rsidR="00C20B58" w:rsidRDefault="00C20B58" w:rsidP="00F226CE"/>
        </w:tc>
        <w:tc>
          <w:tcPr>
            <w:tcW w:w="0" w:type="auto"/>
          </w:tcPr>
          <w:p w14:paraId="7F465848" w14:textId="77777777" w:rsidR="00C20B58" w:rsidRDefault="00C20B58" w:rsidP="00F226CE"/>
        </w:tc>
        <w:tc>
          <w:tcPr>
            <w:tcW w:w="0" w:type="auto"/>
          </w:tcPr>
          <w:p w14:paraId="48B5B4B9" w14:textId="77777777" w:rsidR="00C20B58" w:rsidRDefault="00C20B58" w:rsidP="00F226CE"/>
        </w:tc>
        <w:tc>
          <w:tcPr>
            <w:tcW w:w="0" w:type="auto"/>
          </w:tcPr>
          <w:p w14:paraId="7DE2ECB4" w14:textId="77777777" w:rsidR="00C20B58" w:rsidRDefault="00C20B58" w:rsidP="00F226CE"/>
        </w:tc>
      </w:tr>
      <w:tr w:rsidR="00C20B58" w14:paraId="4F526305" w14:textId="77777777" w:rsidTr="00F226CE">
        <w:tc>
          <w:tcPr>
            <w:tcW w:w="0" w:type="auto"/>
          </w:tcPr>
          <w:p w14:paraId="596B4C62" w14:textId="77777777" w:rsidR="00C20B58" w:rsidRDefault="00C20B58" w:rsidP="00F226CE">
            <w:r w:rsidRPr="00DE0411">
              <w:rPr>
                <w:rFonts w:cs="Calibri"/>
                <w:color w:val="000000"/>
                <w:sz w:val="24"/>
                <w:szCs w:val="24"/>
              </w:rPr>
              <w:t>Activități de organizare/ co-organizare evenimente în vederea promovării teritoriului GAL</w:t>
            </w:r>
          </w:p>
        </w:tc>
        <w:tc>
          <w:tcPr>
            <w:tcW w:w="0" w:type="auto"/>
          </w:tcPr>
          <w:p w14:paraId="045E32DB" w14:textId="77777777" w:rsidR="00C20B58" w:rsidRDefault="00C20B58" w:rsidP="00F226CE">
            <w:r w:rsidRPr="00DE0411">
              <w:rPr>
                <w:rFonts w:cs="Calibri"/>
                <w:color w:val="000000"/>
                <w:sz w:val="24"/>
                <w:szCs w:val="24"/>
              </w:rPr>
              <w:t>Minim 2 evenimente/ an, dintre care unul special pentru copii</w:t>
            </w:r>
          </w:p>
        </w:tc>
        <w:tc>
          <w:tcPr>
            <w:tcW w:w="0" w:type="auto"/>
          </w:tcPr>
          <w:p w14:paraId="2CD1BA93" w14:textId="77777777" w:rsidR="00C20B58" w:rsidRDefault="00C20B58" w:rsidP="00F226CE"/>
        </w:tc>
        <w:tc>
          <w:tcPr>
            <w:tcW w:w="0" w:type="auto"/>
          </w:tcPr>
          <w:p w14:paraId="04EF6A07" w14:textId="77777777" w:rsidR="00C20B58" w:rsidRDefault="00C20B58" w:rsidP="00F226CE"/>
        </w:tc>
        <w:tc>
          <w:tcPr>
            <w:tcW w:w="0" w:type="auto"/>
          </w:tcPr>
          <w:p w14:paraId="6FC3531A" w14:textId="77777777" w:rsidR="00C20B58" w:rsidRDefault="00C20B58" w:rsidP="00F226CE"/>
        </w:tc>
        <w:tc>
          <w:tcPr>
            <w:tcW w:w="0" w:type="auto"/>
          </w:tcPr>
          <w:p w14:paraId="3357EE01" w14:textId="77777777" w:rsidR="00C20B58" w:rsidRDefault="00C20B58" w:rsidP="00F226CE"/>
        </w:tc>
      </w:tr>
      <w:tr w:rsidR="00C20B58" w14:paraId="54B9AE82" w14:textId="77777777" w:rsidTr="00F226CE">
        <w:tc>
          <w:tcPr>
            <w:tcW w:w="0" w:type="auto"/>
          </w:tcPr>
          <w:p w14:paraId="26AD9BAC" w14:textId="77777777" w:rsidR="00C20B58" w:rsidRDefault="00C20B58" w:rsidP="00F226CE">
            <w:r w:rsidRPr="00DE0411">
              <w:rPr>
                <w:rFonts w:cs="Calibri"/>
                <w:color w:val="000000"/>
                <w:sz w:val="24"/>
                <w:szCs w:val="24"/>
              </w:rPr>
              <w:t xml:space="preserve">Instruirea angajaților </w:t>
            </w:r>
            <w:r>
              <w:rPr>
                <w:rFonts w:cs="Calibri"/>
                <w:color w:val="000000"/>
                <w:sz w:val="24"/>
                <w:szCs w:val="24"/>
              </w:rPr>
              <w:t>și</w:t>
            </w:r>
            <w:r w:rsidRPr="00DE0411">
              <w:rPr>
                <w:rFonts w:cs="Calibri"/>
                <w:color w:val="000000"/>
                <w:sz w:val="24"/>
                <w:szCs w:val="24"/>
              </w:rPr>
              <w:t xml:space="preserve"> vizite pentru identificarea de bune practici pentru actorii locali</w:t>
            </w:r>
          </w:p>
        </w:tc>
        <w:tc>
          <w:tcPr>
            <w:tcW w:w="0" w:type="auto"/>
          </w:tcPr>
          <w:p w14:paraId="6D39DBB1" w14:textId="77777777" w:rsidR="00C20B58" w:rsidRPr="00DE0411" w:rsidRDefault="00C20B58" w:rsidP="00F226CE">
            <w:pPr>
              <w:jc w:val="both"/>
              <w:rPr>
                <w:rFonts w:cs="Calibri"/>
                <w:color w:val="000000"/>
                <w:sz w:val="24"/>
                <w:szCs w:val="24"/>
              </w:rPr>
            </w:pPr>
            <w:r w:rsidRPr="00DE0411">
              <w:rPr>
                <w:rFonts w:cs="Calibri"/>
                <w:color w:val="000000"/>
                <w:sz w:val="24"/>
                <w:szCs w:val="24"/>
              </w:rPr>
              <w:t xml:space="preserve">Minim 1 angajat instruit/ an </w:t>
            </w:r>
          </w:p>
          <w:p w14:paraId="5FADF6B5" w14:textId="77777777" w:rsidR="00C20B58" w:rsidRPr="00DE0411" w:rsidRDefault="00C20B58" w:rsidP="00F226CE">
            <w:pPr>
              <w:jc w:val="both"/>
              <w:rPr>
                <w:rFonts w:cs="Calibri"/>
                <w:color w:val="000000"/>
                <w:sz w:val="24"/>
                <w:szCs w:val="24"/>
              </w:rPr>
            </w:pPr>
            <w:r w:rsidRPr="00DE0411">
              <w:rPr>
                <w:rFonts w:cs="Calibri"/>
                <w:color w:val="000000"/>
                <w:sz w:val="24"/>
                <w:szCs w:val="24"/>
              </w:rPr>
              <w:t xml:space="preserve">ȘI </w:t>
            </w:r>
          </w:p>
          <w:p w14:paraId="2FDE5CB0" w14:textId="77777777" w:rsidR="00C20B58" w:rsidRDefault="00C20B58" w:rsidP="00F226CE">
            <w:r w:rsidRPr="00DE0411">
              <w:rPr>
                <w:rFonts w:cs="Calibri"/>
                <w:color w:val="000000"/>
                <w:sz w:val="24"/>
                <w:szCs w:val="24"/>
              </w:rPr>
              <w:t>Minim 1 vizită de bune practici pe an</w:t>
            </w:r>
          </w:p>
        </w:tc>
        <w:tc>
          <w:tcPr>
            <w:tcW w:w="0" w:type="auto"/>
          </w:tcPr>
          <w:p w14:paraId="0096AB1A" w14:textId="77777777" w:rsidR="00C20B58" w:rsidRDefault="00C20B58" w:rsidP="00F226CE"/>
        </w:tc>
        <w:tc>
          <w:tcPr>
            <w:tcW w:w="0" w:type="auto"/>
          </w:tcPr>
          <w:p w14:paraId="2F2EABC9" w14:textId="77777777" w:rsidR="00C20B58" w:rsidRDefault="00C20B58" w:rsidP="00F226CE"/>
        </w:tc>
        <w:tc>
          <w:tcPr>
            <w:tcW w:w="0" w:type="auto"/>
          </w:tcPr>
          <w:p w14:paraId="2C80FF5C" w14:textId="77777777" w:rsidR="00C20B58" w:rsidRDefault="00C20B58" w:rsidP="00F226CE"/>
        </w:tc>
        <w:tc>
          <w:tcPr>
            <w:tcW w:w="0" w:type="auto"/>
          </w:tcPr>
          <w:p w14:paraId="6BD13A62" w14:textId="77777777" w:rsidR="00C20B58" w:rsidRDefault="00C20B58" w:rsidP="00F226CE"/>
        </w:tc>
      </w:tr>
      <w:tr w:rsidR="00C20B58" w14:paraId="39E4AE50" w14:textId="77777777" w:rsidTr="00F226CE">
        <w:tc>
          <w:tcPr>
            <w:tcW w:w="0" w:type="auto"/>
          </w:tcPr>
          <w:p w14:paraId="72689ED8" w14:textId="77777777" w:rsidR="00C20B58" w:rsidRDefault="00C20B58" w:rsidP="00F226CE">
            <w:r w:rsidRPr="00DE0411">
              <w:rPr>
                <w:rFonts w:cs="Calibri"/>
                <w:color w:val="000000"/>
                <w:sz w:val="24"/>
                <w:szCs w:val="24"/>
              </w:rPr>
              <w:t>Consilierea/ informarea persoanelor interesate de accesarea de fonduri</w:t>
            </w:r>
          </w:p>
        </w:tc>
        <w:tc>
          <w:tcPr>
            <w:tcW w:w="0" w:type="auto"/>
          </w:tcPr>
          <w:p w14:paraId="32A2BAB5" w14:textId="77777777" w:rsidR="00C20B58" w:rsidRPr="00DE0411" w:rsidRDefault="00C20B58" w:rsidP="00F226CE">
            <w:pPr>
              <w:jc w:val="both"/>
              <w:rPr>
                <w:rFonts w:cs="Calibri"/>
                <w:color w:val="000000"/>
                <w:sz w:val="24"/>
                <w:szCs w:val="24"/>
              </w:rPr>
            </w:pPr>
            <w:r w:rsidRPr="00DE0411">
              <w:rPr>
                <w:rFonts w:cs="Calibri"/>
                <w:color w:val="000000"/>
                <w:sz w:val="24"/>
                <w:szCs w:val="24"/>
              </w:rPr>
              <w:t>Minim Y persoane consiliate/ trimestru</w:t>
            </w:r>
          </w:p>
          <w:p w14:paraId="27E17D82" w14:textId="77777777" w:rsidR="00C20B58" w:rsidRDefault="00C20B58" w:rsidP="00F226CE">
            <w:r w:rsidRPr="00DE0411">
              <w:rPr>
                <w:rFonts w:cs="Calibri"/>
                <w:i/>
                <w:iCs/>
                <w:color w:val="000000"/>
                <w:sz w:val="24"/>
                <w:szCs w:val="24"/>
              </w:rPr>
              <w:t>Y este egal cu numărul de UAT al fiecărui GAL</w:t>
            </w:r>
          </w:p>
        </w:tc>
        <w:tc>
          <w:tcPr>
            <w:tcW w:w="0" w:type="auto"/>
          </w:tcPr>
          <w:p w14:paraId="1098B035" w14:textId="77777777" w:rsidR="00C20B58" w:rsidRDefault="00C20B58" w:rsidP="00F226CE"/>
        </w:tc>
        <w:tc>
          <w:tcPr>
            <w:tcW w:w="0" w:type="auto"/>
          </w:tcPr>
          <w:p w14:paraId="4CAC9BC6" w14:textId="77777777" w:rsidR="00C20B58" w:rsidRDefault="00C20B58" w:rsidP="00F226CE"/>
        </w:tc>
        <w:tc>
          <w:tcPr>
            <w:tcW w:w="0" w:type="auto"/>
          </w:tcPr>
          <w:p w14:paraId="14E0CF74" w14:textId="77777777" w:rsidR="00C20B58" w:rsidRDefault="00C20B58" w:rsidP="00F226CE"/>
        </w:tc>
        <w:tc>
          <w:tcPr>
            <w:tcW w:w="0" w:type="auto"/>
          </w:tcPr>
          <w:p w14:paraId="0F83446C" w14:textId="77777777" w:rsidR="00C20B58" w:rsidRDefault="00C20B58" w:rsidP="00F226CE"/>
        </w:tc>
      </w:tr>
    </w:tbl>
    <w:p w14:paraId="15000D0E" w14:textId="77777777" w:rsidR="00C20B58" w:rsidRPr="00B75E6C" w:rsidRDefault="00C20B58" w:rsidP="00C20B58">
      <w:pPr>
        <w:rPr>
          <w:lang w:val="fr-FR"/>
          <w:rPrChange w:id="612" w:author="Author">
            <w:rPr/>
          </w:rPrChange>
        </w:rPr>
      </w:pPr>
      <w:r>
        <w:br w:type="page"/>
      </w:r>
    </w:p>
    <w:tbl>
      <w:tblPr>
        <w:tblW w:w="10206" w:type="dxa"/>
        <w:tblLook w:val="04A0" w:firstRow="1" w:lastRow="0" w:firstColumn="1" w:lastColumn="0" w:noHBand="0" w:noVBand="1"/>
      </w:tblPr>
      <w:tblGrid>
        <w:gridCol w:w="1020"/>
        <w:gridCol w:w="3460"/>
        <w:gridCol w:w="1800"/>
        <w:gridCol w:w="3926"/>
      </w:tblGrid>
      <w:tr w:rsidR="00C20B58" w:rsidRPr="006656CD" w14:paraId="5C4B0D06" w14:textId="77777777" w:rsidTr="00F226CE">
        <w:trPr>
          <w:trHeight w:val="288"/>
        </w:trPr>
        <w:tc>
          <w:tcPr>
            <w:tcW w:w="10206" w:type="dxa"/>
            <w:gridSpan w:val="4"/>
            <w:tcBorders>
              <w:top w:val="nil"/>
              <w:left w:val="nil"/>
              <w:bottom w:val="nil"/>
              <w:right w:val="nil"/>
            </w:tcBorders>
            <w:shd w:val="clear" w:color="auto" w:fill="auto"/>
            <w:vAlign w:val="bottom"/>
            <w:hideMark/>
          </w:tcPr>
          <w:p w14:paraId="3E018B55" w14:textId="77777777" w:rsidR="00C20B58" w:rsidRPr="00B75E6C" w:rsidRDefault="00C20B58" w:rsidP="00C20B58">
            <w:pPr>
              <w:pStyle w:val="ListParagraph"/>
              <w:keepNext/>
              <w:numPr>
                <w:ilvl w:val="1"/>
                <w:numId w:val="106"/>
              </w:numPr>
              <w:spacing w:before="120" w:after="120"/>
              <w:jc w:val="both"/>
              <w:outlineLvl w:val="0"/>
              <w:rPr>
                <w:rFonts w:cs="Calibri"/>
                <w:b/>
                <w:bCs/>
                <w:lang w:val="fr-FR" w:eastAsia="en-GB"/>
                <w:rPrChange w:id="613" w:author="Author">
                  <w:rPr>
                    <w:rFonts w:cs="Calibri"/>
                    <w:b/>
                    <w:bCs/>
                    <w:lang w:val="en-GB" w:eastAsia="en-GB"/>
                  </w:rPr>
                </w:rPrChange>
              </w:rPr>
            </w:pPr>
            <w:bookmarkStart w:id="614" w:name="_Toc174453240"/>
            <w:bookmarkStart w:id="615" w:name="_Toc181611028"/>
            <w:r w:rsidRPr="00E87B77">
              <w:rPr>
                <w:b/>
              </w:rPr>
              <w:lastRenderedPageBreak/>
              <w:t>-Anexa 2 - Fișa lunară de pontaj</w:t>
            </w:r>
            <w:bookmarkEnd w:id="614"/>
            <w:bookmarkEnd w:id="615"/>
          </w:p>
        </w:tc>
      </w:tr>
      <w:tr w:rsidR="00C20B58" w:rsidRPr="006656CD" w14:paraId="1F8BDF34" w14:textId="77777777" w:rsidTr="00F226CE">
        <w:trPr>
          <w:trHeight w:val="288"/>
        </w:trPr>
        <w:tc>
          <w:tcPr>
            <w:tcW w:w="1020" w:type="dxa"/>
            <w:tcBorders>
              <w:top w:val="nil"/>
              <w:left w:val="nil"/>
              <w:bottom w:val="nil"/>
              <w:right w:val="nil"/>
            </w:tcBorders>
            <w:shd w:val="clear" w:color="auto" w:fill="auto"/>
            <w:noWrap/>
            <w:vAlign w:val="center"/>
            <w:hideMark/>
          </w:tcPr>
          <w:p w14:paraId="463F9484" w14:textId="77777777" w:rsidR="00C20B58" w:rsidRPr="00B75E6C" w:rsidRDefault="00C20B58" w:rsidP="00F226CE">
            <w:pPr>
              <w:rPr>
                <w:rFonts w:cs="Calibri"/>
                <w:b/>
                <w:bCs/>
                <w:lang w:val="fr-FR" w:eastAsia="en-GB"/>
                <w:rPrChange w:id="616" w:author="Author">
                  <w:rPr>
                    <w:rFonts w:cs="Calibri"/>
                    <w:b/>
                    <w:bCs/>
                    <w:lang w:val="en-GB" w:eastAsia="en-GB"/>
                  </w:rPr>
                </w:rPrChange>
              </w:rPr>
            </w:pPr>
          </w:p>
        </w:tc>
        <w:tc>
          <w:tcPr>
            <w:tcW w:w="3460" w:type="dxa"/>
            <w:tcBorders>
              <w:top w:val="nil"/>
              <w:left w:val="nil"/>
              <w:bottom w:val="nil"/>
              <w:right w:val="nil"/>
            </w:tcBorders>
            <w:shd w:val="clear" w:color="auto" w:fill="auto"/>
            <w:noWrap/>
            <w:vAlign w:val="bottom"/>
            <w:hideMark/>
          </w:tcPr>
          <w:p w14:paraId="10317707" w14:textId="77777777" w:rsidR="00C20B58" w:rsidRPr="00B75E6C" w:rsidRDefault="00C20B58" w:rsidP="00F226CE">
            <w:pPr>
              <w:jc w:val="right"/>
              <w:rPr>
                <w:rFonts w:ascii="Times New Roman" w:hAnsi="Times New Roman"/>
                <w:sz w:val="20"/>
                <w:szCs w:val="20"/>
                <w:lang w:val="fr-FR" w:eastAsia="en-GB"/>
                <w:rPrChange w:id="617" w:author="Author">
                  <w:rPr>
                    <w:rFonts w:ascii="Times New Roman" w:hAnsi="Times New Roman"/>
                    <w:sz w:val="20"/>
                    <w:szCs w:val="20"/>
                    <w:lang w:val="en-GB" w:eastAsia="en-GB"/>
                  </w:rPr>
                </w:rPrChange>
              </w:rPr>
            </w:pPr>
          </w:p>
        </w:tc>
        <w:tc>
          <w:tcPr>
            <w:tcW w:w="1800" w:type="dxa"/>
            <w:tcBorders>
              <w:top w:val="nil"/>
              <w:left w:val="nil"/>
              <w:bottom w:val="nil"/>
              <w:right w:val="nil"/>
            </w:tcBorders>
            <w:shd w:val="clear" w:color="auto" w:fill="auto"/>
            <w:noWrap/>
            <w:vAlign w:val="bottom"/>
            <w:hideMark/>
          </w:tcPr>
          <w:p w14:paraId="54B010AC" w14:textId="77777777" w:rsidR="00C20B58" w:rsidRPr="00B75E6C" w:rsidRDefault="00C20B58" w:rsidP="00F226CE">
            <w:pPr>
              <w:rPr>
                <w:rFonts w:ascii="Times New Roman" w:hAnsi="Times New Roman"/>
                <w:sz w:val="20"/>
                <w:szCs w:val="20"/>
                <w:lang w:val="fr-FR" w:eastAsia="en-GB"/>
                <w:rPrChange w:id="618" w:author="Author">
                  <w:rPr>
                    <w:rFonts w:ascii="Times New Roman" w:hAnsi="Times New Roman"/>
                    <w:sz w:val="20"/>
                    <w:szCs w:val="20"/>
                    <w:lang w:val="en-GB" w:eastAsia="en-GB"/>
                  </w:rPr>
                </w:rPrChange>
              </w:rPr>
            </w:pPr>
          </w:p>
        </w:tc>
        <w:tc>
          <w:tcPr>
            <w:tcW w:w="3926" w:type="dxa"/>
            <w:tcBorders>
              <w:top w:val="nil"/>
              <w:left w:val="nil"/>
              <w:bottom w:val="nil"/>
              <w:right w:val="nil"/>
            </w:tcBorders>
            <w:shd w:val="clear" w:color="auto" w:fill="auto"/>
            <w:noWrap/>
            <w:vAlign w:val="bottom"/>
            <w:hideMark/>
          </w:tcPr>
          <w:p w14:paraId="017C7B1E" w14:textId="77777777" w:rsidR="00C20B58" w:rsidRPr="00B75E6C" w:rsidRDefault="00C20B58" w:rsidP="00F226CE">
            <w:pPr>
              <w:rPr>
                <w:rFonts w:ascii="Times New Roman" w:hAnsi="Times New Roman"/>
                <w:sz w:val="20"/>
                <w:szCs w:val="20"/>
                <w:lang w:val="fr-FR" w:eastAsia="en-GB"/>
                <w:rPrChange w:id="619" w:author="Author">
                  <w:rPr>
                    <w:rFonts w:ascii="Times New Roman" w:hAnsi="Times New Roman"/>
                    <w:sz w:val="20"/>
                    <w:szCs w:val="20"/>
                    <w:lang w:val="en-GB" w:eastAsia="en-GB"/>
                  </w:rPr>
                </w:rPrChange>
              </w:rPr>
            </w:pPr>
          </w:p>
        </w:tc>
      </w:tr>
      <w:tr w:rsidR="00C20B58" w:rsidRPr="006656CD" w14:paraId="68B26DEB" w14:textId="77777777" w:rsidTr="00F226CE">
        <w:trPr>
          <w:trHeight w:val="288"/>
        </w:trPr>
        <w:tc>
          <w:tcPr>
            <w:tcW w:w="10206" w:type="dxa"/>
            <w:gridSpan w:val="4"/>
            <w:tcBorders>
              <w:top w:val="nil"/>
              <w:left w:val="nil"/>
              <w:bottom w:val="nil"/>
              <w:right w:val="nil"/>
            </w:tcBorders>
            <w:shd w:val="clear" w:color="auto" w:fill="auto"/>
            <w:noWrap/>
            <w:vAlign w:val="center"/>
            <w:hideMark/>
          </w:tcPr>
          <w:p w14:paraId="53FE954C" w14:textId="77777777" w:rsidR="00C20B58" w:rsidRPr="00E87B77" w:rsidRDefault="00C20B58" w:rsidP="00F226CE">
            <w:pPr>
              <w:jc w:val="center"/>
              <w:rPr>
                <w:rFonts w:cs="Calibri"/>
                <w:b/>
                <w:bCs/>
                <w:lang w:val="en-GB" w:eastAsia="en-GB"/>
              </w:rPr>
            </w:pPr>
            <w:r w:rsidRPr="00E87B77">
              <w:rPr>
                <w:rFonts w:cs="Calibri"/>
                <w:b/>
                <w:bCs/>
                <w:lang w:val="en-GB" w:eastAsia="en-GB"/>
              </w:rPr>
              <w:t>Fișă de pontaj</w:t>
            </w:r>
          </w:p>
        </w:tc>
      </w:tr>
      <w:tr w:rsidR="00C20B58" w:rsidRPr="006656CD" w14:paraId="643396A7" w14:textId="77777777" w:rsidTr="00F226CE">
        <w:trPr>
          <w:trHeight w:val="288"/>
        </w:trPr>
        <w:tc>
          <w:tcPr>
            <w:tcW w:w="10206" w:type="dxa"/>
            <w:gridSpan w:val="4"/>
            <w:tcBorders>
              <w:top w:val="nil"/>
              <w:left w:val="nil"/>
              <w:bottom w:val="nil"/>
              <w:right w:val="nil"/>
            </w:tcBorders>
            <w:shd w:val="clear" w:color="auto" w:fill="auto"/>
            <w:noWrap/>
            <w:vAlign w:val="center"/>
            <w:hideMark/>
          </w:tcPr>
          <w:p w14:paraId="202FC8B5" w14:textId="77777777" w:rsidR="00C20B58" w:rsidRPr="00E87B77" w:rsidRDefault="00C20B58" w:rsidP="00F226CE">
            <w:pPr>
              <w:jc w:val="center"/>
              <w:rPr>
                <w:rFonts w:cs="Calibri"/>
                <w:b/>
                <w:bCs/>
                <w:lang w:val="en-GB" w:eastAsia="en-GB"/>
              </w:rPr>
            </w:pPr>
            <w:r w:rsidRPr="00E87B77">
              <w:rPr>
                <w:rFonts w:cs="Calibri"/>
                <w:b/>
                <w:bCs/>
                <w:lang w:val="en-GB" w:eastAsia="en-GB"/>
              </w:rPr>
              <w:t xml:space="preserve">[Luna] / [anul] </w:t>
            </w:r>
          </w:p>
        </w:tc>
      </w:tr>
      <w:tr w:rsidR="00C20B58" w:rsidRPr="006656CD" w14:paraId="2ED20662" w14:textId="77777777" w:rsidTr="00F226CE">
        <w:trPr>
          <w:trHeight w:val="300"/>
        </w:trPr>
        <w:tc>
          <w:tcPr>
            <w:tcW w:w="1020" w:type="dxa"/>
            <w:tcBorders>
              <w:top w:val="nil"/>
              <w:left w:val="nil"/>
              <w:bottom w:val="nil"/>
              <w:right w:val="nil"/>
            </w:tcBorders>
            <w:shd w:val="clear" w:color="auto" w:fill="auto"/>
            <w:noWrap/>
            <w:vAlign w:val="center"/>
            <w:hideMark/>
          </w:tcPr>
          <w:p w14:paraId="2A2768C6" w14:textId="77777777" w:rsidR="00C20B58" w:rsidRPr="00E87B77" w:rsidRDefault="00C20B58" w:rsidP="00F226CE">
            <w:pPr>
              <w:jc w:val="center"/>
              <w:rPr>
                <w:rFonts w:cs="Calibri"/>
                <w:b/>
                <w:bCs/>
                <w:lang w:val="en-GB" w:eastAsia="en-GB"/>
              </w:rPr>
            </w:pPr>
          </w:p>
        </w:tc>
        <w:tc>
          <w:tcPr>
            <w:tcW w:w="3460" w:type="dxa"/>
            <w:tcBorders>
              <w:top w:val="nil"/>
              <w:left w:val="nil"/>
              <w:bottom w:val="nil"/>
              <w:right w:val="nil"/>
            </w:tcBorders>
            <w:shd w:val="clear" w:color="auto" w:fill="auto"/>
            <w:noWrap/>
            <w:vAlign w:val="bottom"/>
            <w:hideMark/>
          </w:tcPr>
          <w:p w14:paraId="44EB412E" w14:textId="77777777" w:rsidR="00C20B58" w:rsidRPr="00E87B77" w:rsidRDefault="00C20B58" w:rsidP="00F226CE">
            <w:pPr>
              <w:jc w:val="center"/>
              <w:rPr>
                <w:rFonts w:ascii="Times New Roman" w:hAnsi="Times New Roman"/>
                <w:sz w:val="20"/>
                <w:szCs w:val="20"/>
                <w:lang w:val="en-GB" w:eastAsia="en-GB"/>
              </w:rPr>
            </w:pPr>
          </w:p>
        </w:tc>
        <w:tc>
          <w:tcPr>
            <w:tcW w:w="1800" w:type="dxa"/>
            <w:tcBorders>
              <w:top w:val="nil"/>
              <w:left w:val="nil"/>
              <w:bottom w:val="nil"/>
              <w:right w:val="nil"/>
            </w:tcBorders>
            <w:shd w:val="clear" w:color="auto" w:fill="auto"/>
            <w:noWrap/>
            <w:vAlign w:val="bottom"/>
            <w:hideMark/>
          </w:tcPr>
          <w:p w14:paraId="103065F8" w14:textId="77777777" w:rsidR="00C20B58" w:rsidRPr="00E87B77" w:rsidRDefault="00C20B58" w:rsidP="00F226CE">
            <w:pPr>
              <w:rPr>
                <w:rFonts w:ascii="Times New Roman" w:hAnsi="Times New Roman"/>
                <w:sz w:val="20"/>
                <w:szCs w:val="20"/>
                <w:lang w:val="en-GB" w:eastAsia="en-GB"/>
              </w:rPr>
            </w:pPr>
          </w:p>
        </w:tc>
        <w:tc>
          <w:tcPr>
            <w:tcW w:w="3926" w:type="dxa"/>
            <w:tcBorders>
              <w:top w:val="nil"/>
              <w:left w:val="nil"/>
              <w:bottom w:val="nil"/>
              <w:right w:val="nil"/>
            </w:tcBorders>
            <w:shd w:val="clear" w:color="auto" w:fill="auto"/>
            <w:noWrap/>
            <w:vAlign w:val="bottom"/>
            <w:hideMark/>
          </w:tcPr>
          <w:p w14:paraId="2BC48FEB" w14:textId="77777777" w:rsidR="00C20B58" w:rsidRPr="00E87B77" w:rsidRDefault="00C20B58" w:rsidP="00F226CE">
            <w:pPr>
              <w:rPr>
                <w:rFonts w:ascii="Times New Roman" w:hAnsi="Times New Roman"/>
                <w:sz w:val="20"/>
                <w:szCs w:val="20"/>
                <w:lang w:val="en-GB" w:eastAsia="en-GB"/>
              </w:rPr>
            </w:pPr>
          </w:p>
        </w:tc>
      </w:tr>
      <w:tr w:rsidR="00C20B58" w:rsidRPr="006656CD" w14:paraId="33B89689" w14:textId="77777777" w:rsidTr="00F226CE">
        <w:trPr>
          <w:trHeight w:val="390"/>
        </w:trPr>
        <w:tc>
          <w:tcPr>
            <w:tcW w:w="448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4A4BB98A" w14:textId="77777777" w:rsidR="00C20B58" w:rsidRPr="00E87B77" w:rsidRDefault="00C20B58" w:rsidP="00F226CE">
            <w:pPr>
              <w:rPr>
                <w:rFonts w:cs="Calibri"/>
                <w:b/>
                <w:bCs/>
                <w:lang w:val="en-GB" w:eastAsia="en-GB"/>
              </w:rPr>
            </w:pPr>
            <w:r w:rsidRPr="00E87B77">
              <w:rPr>
                <w:rFonts w:cs="Calibri"/>
                <w:b/>
                <w:bCs/>
                <w:lang w:val="en-GB" w:eastAsia="en-GB"/>
              </w:rPr>
              <w:t>Numele şi prenumele angajat GAL</w:t>
            </w:r>
          </w:p>
        </w:tc>
        <w:tc>
          <w:tcPr>
            <w:tcW w:w="5726" w:type="dxa"/>
            <w:gridSpan w:val="2"/>
            <w:tcBorders>
              <w:top w:val="single" w:sz="8" w:space="0" w:color="auto"/>
              <w:left w:val="nil"/>
              <w:bottom w:val="single" w:sz="4" w:space="0" w:color="auto"/>
              <w:right w:val="single" w:sz="4" w:space="0" w:color="auto"/>
            </w:tcBorders>
            <w:shd w:val="clear" w:color="auto" w:fill="auto"/>
            <w:vAlign w:val="center"/>
            <w:hideMark/>
          </w:tcPr>
          <w:p w14:paraId="5619B81A" w14:textId="77777777" w:rsidR="00C20B58" w:rsidRPr="00E87B77" w:rsidRDefault="00C20B58" w:rsidP="00F226CE">
            <w:pPr>
              <w:rPr>
                <w:rFonts w:cs="Calibri"/>
                <w:lang w:val="en-GB" w:eastAsia="en-GB"/>
              </w:rPr>
            </w:pPr>
            <w:r w:rsidRPr="00E87B77">
              <w:rPr>
                <w:rFonts w:cs="Calibri"/>
                <w:lang w:val="en-GB" w:eastAsia="en-GB"/>
              </w:rPr>
              <w:t> </w:t>
            </w:r>
          </w:p>
        </w:tc>
      </w:tr>
      <w:tr w:rsidR="00C20B58" w:rsidRPr="006656CD" w14:paraId="0B291600" w14:textId="77777777" w:rsidTr="00F226CE">
        <w:trPr>
          <w:trHeight w:val="630"/>
        </w:trPr>
        <w:tc>
          <w:tcPr>
            <w:tcW w:w="448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4B73DE7C" w14:textId="77777777" w:rsidR="00C20B58" w:rsidRPr="00E87B77" w:rsidRDefault="00C20B58" w:rsidP="00F226CE">
            <w:pPr>
              <w:rPr>
                <w:rFonts w:cs="Calibri"/>
                <w:b/>
                <w:bCs/>
                <w:lang w:val="en-GB" w:eastAsia="en-GB"/>
              </w:rPr>
            </w:pPr>
            <w:r w:rsidRPr="00E87B77">
              <w:rPr>
                <w:rFonts w:cs="Calibri"/>
                <w:b/>
                <w:bCs/>
                <w:lang w:val="en-GB" w:eastAsia="en-GB"/>
              </w:rPr>
              <w:t>Funcția conform fișei postului și organigramei din SDL</w:t>
            </w:r>
          </w:p>
        </w:tc>
        <w:tc>
          <w:tcPr>
            <w:tcW w:w="5726" w:type="dxa"/>
            <w:gridSpan w:val="2"/>
            <w:tcBorders>
              <w:top w:val="single" w:sz="4" w:space="0" w:color="auto"/>
              <w:left w:val="nil"/>
              <w:bottom w:val="single" w:sz="4" w:space="0" w:color="auto"/>
              <w:right w:val="single" w:sz="4" w:space="0" w:color="auto"/>
            </w:tcBorders>
            <w:shd w:val="clear" w:color="auto" w:fill="auto"/>
            <w:vAlign w:val="center"/>
            <w:hideMark/>
          </w:tcPr>
          <w:p w14:paraId="372B1749" w14:textId="77777777" w:rsidR="00C20B58" w:rsidRPr="00E87B77" w:rsidRDefault="00C20B58" w:rsidP="00F226CE">
            <w:pPr>
              <w:rPr>
                <w:rFonts w:cs="Calibri"/>
                <w:lang w:val="en-GB" w:eastAsia="en-GB"/>
              </w:rPr>
            </w:pPr>
            <w:r w:rsidRPr="00E87B77">
              <w:rPr>
                <w:rFonts w:cs="Calibri"/>
                <w:lang w:val="en-GB" w:eastAsia="en-GB"/>
              </w:rPr>
              <w:t> </w:t>
            </w:r>
          </w:p>
        </w:tc>
      </w:tr>
      <w:tr w:rsidR="00C20B58" w:rsidRPr="006656CD" w14:paraId="29E29CD5" w14:textId="77777777" w:rsidTr="00F226CE">
        <w:trPr>
          <w:trHeight w:val="390"/>
        </w:trPr>
        <w:tc>
          <w:tcPr>
            <w:tcW w:w="448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14:paraId="423DC69B" w14:textId="77777777" w:rsidR="00C20B58" w:rsidRPr="00B75E6C" w:rsidRDefault="00C20B58" w:rsidP="00F226CE">
            <w:pPr>
              <w:rPr>
                <w:rFonts w:cs="Calibri"/>
                <w:b/>
                <w:bCs/>
                <w:lang w:val="fr-FR" w:eastAsia="en-GB"/>
                <w:rPrChange w:id="620" w:author="Author">
                  <w:rPr>
                    <w:rFonts w:cs="Calibri"/>
                    <w:b/>
                    <w:bCs/>
                    <w:lang w:val="en-GB" w:eastAsia="en-GB"/>
                  </w:rPr>
                </w:rPrChange>
              </w:rPr>
            </w:pPr>
            <w:r w:rsidRPr="00B75E6C">
              <w:rPr>
                <w:rFonts w:cs="Calibri"/>
                <w:b/>
                <w:bCs/>
                <w:lang w:val="fr-FR" w:eastAsia="en-GB"/>
                <w:rPrChange w:id="621" w:author="Author">
                  <w:rPr>
                    <w:rFonts w:cs="Calibri"/>
                    <w:b/>
                    <w:bCs/>
                    <w:lang w:val="en-GB" w:eastAsia="en-GB"/>
                  </w:rPr>
                </w:rPrChange>
              </w:rPr>
              <w:t>Norma de lucru (ore/zi sau ore/ lună)</w:t>
            </w:r>
          </w:p>
        </w:tc>
        <w:tc>
          <w:tcPr>
            <w:tcW w:w="5726" w:type="dxa"/>
            <w:gridSpan w:val="2"/>
            <w:tcBorders>
              <w:top w:val="single" w:sz="4" w:space="0" w:color="auto"/>
              <w:left w:val="nil"/>
              <w:bottom w:val="single" w:sz="4" w:space="0" w:color="auto"/>
              <w:right w:val="single" w:sz="4" w:space="0" w:color="auto"/>
            </w:tcBorders>
            <w:shd w:val="clear" w:color="auto" w:fill="auto"/>
            <w:vAlign w:val="center"/>
            <w:hideMark/>
          </w:tcPr>
          <w:p w14:paraId="56F90285" w14:textId="77777777" w:rsidR="00C20B58" w:rsidRPr="00B75E6C" w:rsidRDefault="00C20B58" w:rsidP="00F226CE">
            <w:pPr>
              <w:rPr>
                <w:rFonts w:cs="Calibri"/>
                <w:lang w:val="fr-FR" w:eastAsia="en-GB"/>
                <w:rPrChange w:id="622" w:author="Author">
                  <w:rPr>
                    <w:rFonts w:cs="Calibri"/>
                    <w:lang w:val="en-GB" w:eastAsia="en-GB"/>
                  </w:rPr>
                </w:rPrChange>
              </w:rPr>
            </w:pPr>
            <w:r w:rsidRPr="00B75E6C">
              <w:rPr>
                <w:rFonts w:cs="Calibri"/>
                <w:lang w:val="fr-FR" w:eastAsia="en-GB"/>
                <w:rPrChange w:id="623" w:author="Author">
                  <w:rPr>
                    <w:rFonts w:cs="Calibri"/>
                    <w:lang w:val="en-GB" w:eastAsia="en-GB"/>
                  </w:rPr>
                </w:rPrChange>
              </w:rPr>
              <w:t> </w:t>
            </w:r>
          </w:p>
        </w:tc>
      </w:tr>
      <w:tr w:rsidR="00C20B58" w:rsidRPr="006656CD" w14:paraId="5A608EA4" w14:textId="77777777" w:rsidTr="00F226CE">
        <w:trPr>
          <w:trHeight w:val="405"/>
        </w:trPr>
        <w:tc>
          <w:tcPr>
            <w:tcW w:w="448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5A75C29" w14:textId="77777777" w:rsidR="00C20B58" w:rsidRPr="00E87B77" w:rsidRDefault="00C20B58" w:rsidP="00F226CE">
            <w:pPr>
              <w:rPr>
                <w:rFonts w:cs="Calibri"/>
                <w:b/>
                <w:bCs/>
                <w:lang w:val="en-GB" w:eastAsia="en-GB"/>
              </w:rPr>
            </w:pPr>
            <w:r w:rsidRPr="00E87B77">
              <w:rPr>
                <w:rFonts w:cs="Calibri"/>
                <w:b/>
                <w:bCs/>
                <w:lang w:val="en-GB" w:eastAsia="en-GB"/>
              </w:rPr>
              <w:t>Cod contract de finanțare [1]:</w:t>
            </w:r>
          </w:p>
        </w:tc>
        <w:tc>
          <w:tcPr>
            <w:tcW w:w="5726" w:type="dxa"/>
            <w:gridSpan w:val="2"/>
            <w:tcBorders>
              <w:top w:val="single" w:sz="4" w:space="0" w:color="auto"/>
              <w:left w:val="nil"/>
              <w:bottom w:val="single" w:sz="4" w:space="0" w:color="auto"/>
              <w:right w:val="single" w:sz="4" w:space="0" w:color="auto"/>
            </w:tcBorders>
            <w:shd w:val="clear" w:color="auto" w:fill="auto"/>
            <w:vAlign w:val="center"/>
            <w:hideMark/>
          </w:tcPr>
          <w:p w14:paraId="3087875C" w14:textId="77777777" w:rsidR="00C20B58" w:rsidRPr="00E87B77" w:rsidRDefault="00C20B58" w:rsidP="00F226CE">
            <w:pPr>
              <w:rPr>
                <w:rFonts w:cs="Calibri"/>
                <w:i/>
                <w:iCs/>
                <w:lang w:val="en-GB" w:eastAsia="en-GB"/>
              </w:rPr>
            </w:pPr>
            <w:r w:rsidRPr="00E87B77">
              <w:rPr>
                <w:rFonts w:cs="Calibri"/>
                <w:i/>
                <w:iCs/>
                <w:lang w:val="en-GB" w:eastAsia="en-GB"/>
              </w:rPr>
              <w:t>36F.....</w:t>
            </w:r>
          </w:p>
        </w:tc>
      </w:tr>
      <w:tr w:rsidR="00C20B58" w:rsidRPr="006656CD" w14:paraId="77A1C557" w14:textId="77777777" w:rsidTr="00F226CE">
        <w:trPr>
          <w:trHeight w:val="405"/>
        </w:trPr>
        <w:tc>
          <w:tcPr>
            <w:tcW w:w="448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454D0896" w14:textId="77777777" w:rsidR="00C20B58" w:rsidRPr="00E87B77" w:rsidRDefault="00C20B58" w:rsidP="00F226CE">
            <w:pPr>
              <w:rPr>
                <w:rFonts w:cs="Calibri"/>
                <w:b/>
                <w:bCs/>
                <w:lang w:val="en-GB" w:eastAsia="en-GB"/>
              </w:rPr>
            </w:pPr>
            <w:r w:rsidRPr="00E87B77">
              <w:rPr>
                <w:rFonts w:cs="Calibri"/>
                <w:b/>
                <w:bCs/>
                <w:lang w:val="en-GB" w:eastAsia="en-GB"/>
              </w:rPr>
              <w:t>Cod contract de finanțare ... [2]:</w:t>
            </w:r>
          </w:p>
        </w:tc>
        <w:tc>
          <w:tcPr>
            <w:tcW w:w="5726" w:type="dxa"/>
            <w:gridSpan w:val="2"/>
            <w:tcBorders>
              <w:top w:val="single" w:sz="4" w:space="0" w:color="auto"/>
              <w:left w:val="nil"/>
              <w:bottom w:val="nil"/>
              <w:right w:val="single" w:sz="4" w:space="0" w:color="auto"/>
            </w:tcBorders>
            <w:shd w:val="clear" w:color="auto" w:fill="auto"/>
            <w:vAlign w:val="center"/>
            <w:hideMark/>
          </w:tcPr>
          <w:p w14:paraId="374F489F" w14:textId="77777777" w:rsidR="00C20B58" w:rsidRPr="00E87B77" w:rsidRDefault="00C20B58" w:rsidP="00F226CE">
            <w:pPr>
              <w:rPr>
                <w:rFonts w:cs="Calibri"/>
                <w:lang w:val="en-GB" w:eastAsia="en-GB"/>
              </w:rPr>
            </w:pPr>
            <w:r w:rsidRPr="00E87B77">
              <w:rPr>
                <w:rFonts w:cs="Calibri"/>
                <w:lang w:val="en-GB" w:eastAsia="en-GB"/>
              </w:rPr>
              <w:t> </w:t>
            </w:r>
          </w:p>
        </w:tc>
      </w:tr>
      <w:tr w:rsidR="00C20B58" w:rsidRPr="006656CD" w14:paraId="64556614" w14:textId="77777777" w:rsidTr="00F226CE">
        <w:trPr>
          <w:trHeight w:val="660"/>
        </w:trPr>
        <w:tc>
          <w:tcPr>
            <w:tcW w:w="1020" w:type="dxa"/>
            <w:vMerge w:val="restart"/>
            <w:tcBorders>
              <w:top w:val="single" w:sz="8" w:space="0" w:color="auto"/>
              <w:left w:val="single" w:sz="8" w:space="0" w:color="auto"/>
              <w:bottom w:val="single" w:sz="8" w:space="0" w:color="000000"/>
              <w:right w:val="single" w:sz="4" w:space="0" w:color="auto"/>
            </w:tcBorders>
            <w:shd w:val="clear" w:color="auto" w:fill="auto"/>
            <w:vAlign w:val="bottom"/>
            <w:hideMark/>
          </w:tcPr>
          <w:p w14:paraId="141C82AF" w14:textId="77777777" w:rsidR="00C20B58" w:rsidRPr="00E87B77" w:rsidRDefault="00C20B58" w:rsidP="00F226CE">
            <w:pPr>
              <w:jc w:val="center"/>
              <w:rPr>
                <w:rFonts w:cs="Calibri"/>
                <w:b/>
                <w:bCs/>
                <w:lang w:val="en-GB" w:eastAsia="en-GB"/>
              </w:rPr>
            </w:pPr>
            <w:bookmarkStart w:id="624" w:name="RANGE!A11"/>
            <w:r w:rsidRPr="00E87B77">
              <w:rPr>
                <w:rFonts w:cs="Calibri"/>
                <w:b/>
                <w:bCs/>
                <w:lang w:val="en-GB" w:eastAsia="en-GB"/>
              </w:rPr>
              <w:t>Ziua[3]</w:t>
            </w:r>
            <w:bookmarkEnd w:id="624"/>
          </w:p>
        </w:tc>
        <w:tc>
          <w:tcPr>
            <w:tcW w:w="3460" w:type="dxa"/>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14:paraId="24CE3297" w14:textId="77777777" w:rsidR="00C20B58" w:rsidRPr="00E87B77" w:rsidRDefault="00C20B58" w:rsidP="00F226CE">
            <w:pPr>
              <w:jc w:val="center"/>
              <w:rPr>
                <w:rFonts w:cs="Calibri"/>
                <w:b/>
                <w:bCs/>
                <w:lang w:val="en-GB" w:eastAsia="en-GB"/>
              </w:rPr>
            </w:pPr>
            <w:bookmarkStart w:id="625" w:name="RANGE!B11"/>
            <w:r w:rsidRPr="00E87B77">
              <w:rPr>
                <w:rFonts w:cs="Calibri"/>
                <w:b/>
                <w:bCs/>
                <w:lang w:val="en-GB" w:eastAsia="en-GB"/>
              </w:rPr>
              <w:t>Descrierea activității principale [4]</w:t>
            </w:r>
            <w:bookmarkEnd w:id="625"/>
          </w:p>
        </w:tc>
        <w:tc>
          <w:tcPr>
            <w:tcW w:w="1800" w:type="dxa"/>
            <w:tcBorders>
              <w:top w:val="single" w:sz="8" w:space="0" w:color="auto"/>
              <w:left w:val="nil"/>
              <w:bottom w:val="single" w:sz="4" w:space="0" w:color="auto"/>
              <w:right w:val="single" w:sz="4" w:space="0" w:color="auto"/>
            </w:tcBorders>
            <w:shd w:val="clear" w:color="auto" w:fill="auto"/>
            <w:vAlign w:val="bottom"/>
            <w:hideMark/>
          </w:tcPr>
          <w:p w14:paraId="15779B7B" w14:textId="77777777" w:rsidR="00C20B58" w:rsidRPr="00E87B77" w:rsidRDefault="00C20B58" w:rsidP="00F226CE">
            <w:pPr>
              <w:jc w:val="center"/>
              <w:rPr>
                <w:rFonts w:cs="Calibri"/>
                <w:b/>
                <w:bCs/>
                <w:lang w:val="en-GB" w:eastAsia="en-GB"/>
              </w:rPr>
            </w:pPr>
            <w:r w:rsidRPr="00E87B77">
              <w:rPr>
                <w:rFonts w:cs="Calibri"/>
                <w:b/>
                <w:bCs/>
                <w:lang w:val="en-GB" w:eastAsia="en-GB"/>
              </w:rPr>
              <w:t>Aferente cod contract 1 [5]</w:t>
            </w:r>
          </w:p>
        </w:tc>
        <w:tc>
          <w:tcPr>
            <w:tcW w:w="3926" w:type="dxa"/>
            <w:tcBorders>
              <w:top w:val="single" w:sz="8" w:space="0" w:color="auto"/>
              <w:left w:val="nil"/>
              <w:bottom w:val="single" w:sz="4" w:space="0" w:color="auto"/>
              <w:right w:val="single" w:sz="4" w:space="0" w:color="auto"/>
            </w:tcBorders>
            <w:shd w:val="clear" w:color="auto" w:fill="auto"/>
            <w:vAlign w:val="bottom"/>
            <w:hideMark/>
          </w:tcPr>
          <w:p w14:paraId="2894823F" w14:textId="77777777" w:rsidR="00C20B58" w:rsidRPr="00E87B77" w:rsidRDefault="00C20B58" w:rsidP="00F226CE">
            <w:pPr>
              <w:jc w:val="center"/>
              <w:rPr>
                <w:rFonts w:cs="Calibri"/>
                <w:b/>
                <w:bCs/>
                <w:lang w:val="en-GB" w:eastAsia="en-GB"/>
              </w:rPr>
            </w:pPr>
            <w:r w:rsidRPr="00E87B77">
              <w:rPr>
                <w:rFonts w:cs="Calibri"/>
                <w:b/>
                <w:bCs/>
                <w:lang w:val="en-GB" w:eastAsia="en-GB"/>
              </w:rPr>
              <w:t>Aferente cod contract ... [6]</w:t>
            </w:r>
          </w:p>
        </w:tc>
      </w:tr>
      <w:tr w:rsidR="00C20B58" w:rsidRPr="006656CD" w14:paraId="530B889D" w14:textId="77777777" w:rsidTr="00F226CE">
        <w:trPr>
          <w:trHeight w:val="300"/>
        </w:trPr>
        <w:tc>
          <w:tcPr>
            <w:tcW w:w="1020" w:type="dxa"/>
            <w:vMerge/>
            <w:tcBorders>
              <w:top w:val="single" w:sz="8" w:space="0" w:color="auto"/>
              <w:left w:val="single" w:sz="8" w:space="0" w:color="auto"/>
              <w:bottom w:val="single" w:sz="8" w:space="0" w:color="000000"/>
              <w:right w:val="single" w:sz="4" w:space="0" w:color="auto"/>
            </w:tcBorders>
            <w:vAlign w:val="center"/>
            <w:hideMark/>
          </w:tcPr>
          <w:p w14:paraId="3B39FA23" w14:textId="77777777" w:rsidR="00C20B58" w:rsidRPr="00E87B77" w:rsidRDefault="00C20B58" w:rsidP="00F226CE">
            <w:pPr>
              <w:rPr>
                <w:rFonts w:cs="Calibri"/>
                <w:b/>
                <w:bCs/>
                <w:lang w:val="en-GB" w:eastAsia="en-GB"/>
              </w:rPr>
            </w:pPr>
          </w:p>
        </w:tc>
        <w:tc>
          <w:tcPr>
            <w:tcW w:w="3460" w:type="dxa"/>
            <w:vMerge/>
            <w:tcBorders>
              <w:top w:val="single" w:sz="8" w:space="0" w:color="auto"/>
              <w:left w:val="single" w:sz="4" w:space="0" w:color="auto"/>
              <w:bottom w:val="single" w:sz="8" w:space="0" w:color="000000"/>
              <w:right w:val="single" w:sz="4" w:space="0" w:color="auto"/>
            </w:tcBorders>
            <w:vAlign w:val="center"/>
            <w:hideMark/>
          </w:tcPr>
          <w:p w14:paraId="3A3DE7A2" w14:textId="77777777" w:rsidR="00C20B58" w:rsidRPr="00E87B77" w:rsidRDefault="00C20B58" w:rsidP="00F226CE">
            <w:pPr>
              <w:rPr>
                <w:rFonts w:cs="Calibri"/>
                <w:b/>
                <w:bCs/>
                <w:lang w:val="en-GB" w:eastAsia="en-GB"/>
              </w:rPr>
            </w:pPr>
          </w:p>
        </w:tc>
        <w:tc>
          <w:tcPr>
            <w:tcW w:w="1800" w:type="dxa"/>
            <w:tcBorders>
              <w:top w:val="nil"/>
              <w:left w:val="nil"/>
              <w:bottom w:val="single" w:sz="8" w:space="0" w:color="auto"/>
              <w:right w:val="single" w:sz="4" w:space="0" w:color="auto"/>
            </w:tcBorders>
            <w:shd w:val="clear" w:color="auto" w:fill="auto"/>
            <w:vAlign w:val="bottom"/>
            <w:hideMark/>
          </w:tcPr>
          <w:p w14:paraId="73EC004C" w14:textId="77777777" w:rsidR="00C20B58" w:rsidRPr="00E87B77" w:rsidRDefault="00C20B58" w:rsidP="00F226CE">
            <w:pPr>
              <w:rPr>
                <w:rFonts w:cs="Calibri"/>
                <w:b/>
                <w:bCs/>
                <w:lang w:val="en-GB" w:eastAsia="en-GB"/>
              </w:rPr>
            </w:pPr>
            <w:bookmarkStart w:id="626" w:name="RANGE!C12"/>
            <w:r w:rsidRPr="00E87B77">
              <w:rPr>
                <w:rFonts w:cs="Calibri"/>
                <w:b/>
                <w:bCs/>
                <w:lang w:val="en-GB" w:eastAsia="en-GB"/>
              </w:rPr>
              <w:t xml:space="preserve">Nr. ore lucrate   </w:t>
            </w:r>
            <w:bookmarkEnd w:id="626"/>
          </w:p>
        </w:tc>
        <w:tc>
          <w:tcPr>
            <w:tcW w:w="3926" w:type="dxa"/>
            <w:tcBorders>
              <w:top w:val="nil"/>
              <w:left w:val="nil"/>
              <w:bottom w:val="single" w:sz="8" w:space="0" w:color="auto"/>
              <w:right w:val="single" w:sz="4" w:space="0" w:color="auto"/>
            </w:tcBorders>
            <w:shd w:val="clear" w:color="auto" w:fill="auto"/>
            <w:vAlign w:val="bottom"/>
            <w:hideMark/>
          </w:tcPr>
          <w:p w14:paraId="3FD46AA1" w14:textId="77777777" w:rsidR="00C20B58" w:rsidRPr="00E87B77" w:rsidRDefault="00C20B58" w:rsidP="00F226CE">
            <w:pPr>
              <w:rPr>
                <w:rFonts w:cs="Calibri"/>
                <w:b/>
                <w:bCs/>
                <w:lang w:val="en-GB" w:eastAsia="en-GB"/>
              </w:rPr>
            </w:pPr>
            <w:bookmarkStart w:id="627" w:name="RANGE!D12"/>
            <w:r w:rsidRPr="00E87B77">
              <w:rPr>
                <w:rFonts w:cs="Calibri"/>
                <w:b/>
                <w:bCs/>
                <w:lang w:val="en-GB" w:eastAsia="en-GB"/>
              </w:rPr>
              <w:t xml:space="preserve">Nr. ore lucrate   </w:t>
            </w:r>
            <w:bookmarkEnd w:id="627"/>
          </w:p>
        </w:tc>
      </w:tr>
      <w:tr w:rsidR="00C20B58" w:rsidRPr="006656CD" w14:paraId="532D0551" w14:textId="77777777" w:rsidTr="00F226CE">
        <w:trPr>
          <w:trHeight w:val="576"/>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7C84DEFA" w14:textId="77777777" w:rsidR="00C20B58" w:rsidRPr="00E87B77" w:rsidRDefault="00C20B58" w:rsidP="00F226CE">
            <w:pPr>
              <w:jc w:val="both"/>
              <w:rPr>
                <w:rFonts w:cs="Calibri"/>
                <w:lang w:val="en-GB" w:eastAsia="en-GB"/>
              </w:rPr>
            </w:pPr>
            <w:r w:rsidRPr="00E87B77">
              <w:rPr>
                <w:rFonts w:cs="Calibri"/>
                <w:lang w:val="en-GB" w:eastAsia="en-GB"/>
              </w:rPr>
              <w:t>1</w:t>
            </w:r>
          </w:p>
        </w:tc>
        <w:tc>
          <w:tcPr>
            <w:tcW w:w="3460" w:type="dxa"/>
            <w:tcBorders>
              <w:top w:val="nil"/>
              <w:left w:val="nil"/>
              <w:bottom w:val="single" w:sz="4" w:space="0" w:color="auto"/>
              <w:right w:val="single" w:sz="4" w:space="0" w:color="auto"/>
            </w:tcBorders>
            <w:shd w:val="clear" w:color="auto" w:fill="auto"/>
            <w:vAlign w:val="center"/>
            <w:hideMark/>
          </w:tcPr>
          <w:p w14:paraId="106B04E6" w14:textId="77777777" w:rsidR="00C20B58" w:rsidRPr="00E87B77" w:rsidRDefault="00C20B58" w:rsidP="00F226CE">
            <w:pPr>
              <w:jc w:val="center"/>
              <w:rPr>
                <w:rFonts w:cs="Calibri"/>
                <w:i/>
                <w:iCs/>
                <w:lang w:val="en-GB" w:eastAsia="en-GB"/>
              </w:rPr>
            </w:pPr>
            <w:r w:rsidRPr="00E87B77">
              <w:rPr>
                <w:rFonts w:cs="Calibri"/>
                <w:i/>
                <w:iCs/>
                <w:lang w:val="en-GB" w:eastAsia="en-GB"/>
              </w:rPr>
              <w:t>monitorizare beneficiar SC Mariuta SRL (36....)</w:t>
            </w:r>
          </w:p>
        </w:tc>
        <w:tc>
          <w:tcPr>
            <w:tcW w:w="1800" w:type="dxa"/>
            <w:tcBorders>
              <w:top w:val="nil"/>
              <w:left w:val="nil"/>
              <w:bottom w:val="single" w:sz="4" w:space="0" w:color="auto"/>
              <w:right w:val="single" w:sz="4" w:space="0" w:color="auto"/>
            </w:tcBorders>
            <w:shd w:val="clear" w:color="auto" w:fill="auto"/>
            <w:vAlign w:val="center"/>
            <w:hideMark/>
          </w:tcPr>
          <w:p w14:paraId="74A7AA91" w14:textId="77777777" w:rsidR="00C20B58" w:rsidRPr="00E87B77" w:rsidRDefault="00C20B58" w:rsidP="00F226CE">
            <w:pPr>
              <w:jc w:val="center"/>
              <w:rPr>
                <w:rFonts w:cs="Calibri"/>
                <w:i/>
                <w:iCs/>
                <w:lang w:val="en-GB" w:eastAsia="en-GB"/>
              </w:rPr>
            </w:pPr>
            <w:r w:rsidRPr="00E87B77">
              <w:rPr>
                <w:rFonts w:cs="Calibri"/>
                <w:i/>
                <w:iCs/>
                <w:lang w:val="en-GB" w:eastAsia="en-GB"/>
              </w:rPr>
              <w:t>4</w:t>
            </w:r>
          </w:p>
        </w:tc>
        <w:tc>
          <w:tcPr>
            <w:tcW w:w="3926" w:type="dxa"/>
            <w:tcBorders>
              <w:top w:val="nil"/>
              <w:left w:val="nil"/>
              <w:bottom w:val="single" w:sz="4" w:space="0" w:color="auto"/>
              <w:right w:val="single" w:sz="4" w:space="0" w:color="auto"/>
            </w:tcBorders>
            <w:shd w:val="clear" w:color="auto" w:fill="auto"/>
            <w:vAlign w:val="center"/>
            <w:hideMark/>
          </w:tcPr>
          <w:p w14:paraId="5F4773A9" w14:textId="77777777" w:rsidR="00C20B58" w:rsidRPr="00E87B77" w:rsidRDefault="00C20B58" w:rsidP="00F226CE">
            <w:pPr>
              <w:jc w:val="center"/>
              <w:rPr>
                <w:rFonts w:cs="Calibri"/>
                <w:i/>
                <w:iCs/>
                <w:lang w:val="en-GB" w:eastAsia="en-GB"/>
              </w:rPr>
            </w:pPr>
            <w:r w:rsidRPr="00E87B77">
              <w:rPr>
                <w:rFonts w:cs="Calibri"/>
                <w:i/>
                <w:iCs/>
                <w:lang w:val="en-GB" w:eastAsia="en-GB"/>
              </w:rPr>
              <w:t>4</w:t>
            </w:r>
          </w:p>
        </w:tc>
      </w:tr>
      <w:tr w:rsidR="00C20B58" w:rsidRPr="006656CD" w14:paraId="1AEC634E"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0131D5FD" w14:textId="77777777" w:rsidR="00C20B58" w:rsidRPr="00E87B77" w:rsidRDefault="00C20B58" w:rsidP="00F226CE">
            <w:pPr>
              <w:jc w:val="both"/>
              <w:rPr>
                <w:rFonts w:cs="Calibri"/>
                <w:lang w:val="en-GB" w:eastAsia="en-GB"/>
              </w:rPr>
            </w:pPr>
            <w:r w:rsidRPr="00E87B77">
              <w:rPr>
                <w:rFonts w:cs="Calibri"/>
                <w:lang w:val="en-GB" w:eastAsia="en-GB"/>
              </w:rPr>
              <w:t>2</w:t>
            </w:r>
          </w:p>
        </w:tc>
        <w:tc>
          <w:tcPr>
            <w:tcW w:w="3460" w:type="dxa"/>
            <w:tcBorders>
              <w:top w:val="nil"/>
              <w:left w:val="nil"/>
              <w:bottom w:val="single" w:sz="4" w:space="0" w:color="auto"/>
              <w:right w:val="single" w:sz="4" w:space="0" w:color="auto"/>
            </w:tcBorders>
            <w:shd w:val="clear" w:color="auto" w:fill="auto"/>
            <w:vAlign w:val="center"/>
            <w:hideMark/>
          </w:tcPr>
          <w:p w14:paraId="6FEAEB0D"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22484F02"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4B0BB35A"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5E4C1C6A"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79AA787B" w14:textId="77777777" w:rsidR="00C20B58" w:rsidRPr="00E87B77" w:rsidRDefault="00C20B58" w:rsidP="00F226CE">
            <w:pPr>
              <w:jc w:val="both"/>
              <w:rPr>
                <w:rFonts w:cs="Calibri"/>
                <w:lang w:val="en-GB" w:eastAsia="en-GB"/>
              </w:rPr>
            </w:pPr>
            <w:r w:rsidRPr="00E87B77">
              <w:rPr>
                <w:rFonts w:cs="Calibri"/>
                <w:lang w:val="en-GB" w:eastAsia="en-GB"/>
              </w:rPr>
              <w:t>3</w:t>
            </w:r>
          </w:p>
        </w:tc>
        <w:tc>
          <w:tcPr>
            <w:tcW w:w="3460" w:type="dxa"/>
            <w:tcBorders>
              <w:top w:val="nil"/>
              <w:left w:val="nil"/>
              <w:bottom w:val="single" w:sz="4" w:space="0" w:color="auto"/>
              <w:right w:val="single" w:sz="4" w:space="0" w:color="auto"/>
            </w:tcBorders>
            <w:shd w:val="clear" w:color="auto" w:fill="auto"/>
            <w:vAlign w:val="center"/>
            <w:hideMark/>
          </w:tcPr>
          <w:p w14:paraId="1BDCFC06"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07BD370B"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00F551B4"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15E3C160"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28EAE6ED" w14:textId="77777777" w:rsidR="00C20B58" w:rsidRPr="00E87B77" w:rsidRDefault="00C20B58" w:rsidP="00F226CE">
            <w:pPr>
              <w:jc w:val="both"/>
              <w:rPr>
                <w:rFonts w:cs="Calibri"/>
                <w:lang w:val="en-GB" w:eastAsia="en-GB"/>
              </w:rPr>
            </w:pPr>
            <w:r w:rsidRPr="00E87B77">
              <w:rPr>
                <w:rFonts w:cs="Calibri"/>
                <w:lang w:val="en-GB" w:eastAsia="en-GB"/>
              </w:rPr>
              <w:t>4</w:t>
            </w:r>
          </w:p>
        </w:tc>
        <w:tc>
          <w:tcPr>
            <w:tcW w:w="3460" w:type="dxa"/>
            <w:tcBorders>
              <w:top w:val="nil"/>
              <w:left w:val="nil"/>
              <w:bottom w:val="single" w:sz="4" w:space="0" w:color="auto"/>
              <w:right w:val="single" w:sz="4" w:space="0" w:color="auto"/>
            </w:tcBorders>
            <w:shd w:val="clear" w:color="auto" w:fill="auto"/>
            <w:vAlign w:val="center"/>
            <w:hideMark/>
          </w:tcPr>
          <w:p w14:paraId="56A9DDED"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4DB3A00B"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7F0FA2C1"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1F2FA18A"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5D7E2BB5" w14:textId="77777777" w:rsidR="00C20B58" w:rsidRPr="00E87B77" w:rsidRDefault="00C20B58" w:rsidP="00F226CE">
            <w:pPr>
              <w:jc w:val="both"/>
              <w:rPr>
                <w:rFonts w:cs="Calibri"/>
                <w:lang w:val="en-GB" w:eastAsia="en-GB"/>
              </w:rPr>
            </w:pPr>
            <w:r w:rsidRPr="00E87B77">
              <w:rPr>
                <w:rFonts w:cs="Calibri"/>
                <w:lang w:val="en-GB" w:eastAsia="en-GB"/>
              </w:rPr>
              <w:t>5</w:t>
            </w:r>
          </w:p>
        </w:tc>
        <w:tc>
          <w:tcPr>
            <w:tcW w:w="3460" w:type="dxa"/>
            <w:tcBorders>
              <w:top w:val="nil"/>
              <w:left w:val="nil"/>
              <w:bottom w:val="single" w:sz="4" w:space="0" w:color="auto"/>
              <w:right w:val="single" w:sz="4" w:space="0" w:color="auto"/>
            </w:tcBorders>
            <w:shd w:val="clear" w:color="auto" w:fill="auto"/>
            <w:vAlign w:val="center"/>
            <w:hideMark/>
          </w:tcPr>
          <w:p w14:paraId="4C5FA28F"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0BEC1FB2"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7C8897AC"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445F72A6"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0154EEF2" w14:textId="77777777" w:rsidR="00C20B58" w:rsidRPr="00E87B77" w:rsidRDefault="00C20B58" w:rsidP="00F226CE">
            <w:pPr>
              <w:jc w:val="both"/>
              <w:rPr>
                <w:rFonts w:cs="Calibri"/>
                <w:lang w:val="en-GB" w:eastAsia="en-GB"/>
              </w:rPr>
            </w:pPr>
            <w:r w:rsidRPr="00E87B77">
              <w:rPr>
                <w:rFonts w:cs="Calibri"/>
                <w:lang w:val="en-GB" w:eastAsia="en-GB"/>
              </w:rPr>
              <w:t>6</w:t>
            </w:r>
          </w:p>
        </w:tc>
        <w:tc>
          <w:tcPr>
            <w:tcW w:w="3460" w:type="dxa"/>
            <w:tcBorders>
              <w:top w:val="nil"/>
              <w:left w:val="nil"/>
              <w:bottom w:val="single" w:sz="4" w:space="0" w:color="auto"/>
              <w:right w:val="single" w:sz="4" w:space="0" w:color="auto"/>
            </w:tcBorders>
            <w:shd w:val="clear" w:color="auto" w:fill="auto"/>
            <w:vAlign w:val="center"/>
            <w:hideMark/>
          </w:tcPr>
          <w:p w14:paraId="325F7C27"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142AAD87"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444FCC5A"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53DD69E1"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1CBE134A" w14:textId="77777777" w:rsidR="00C20B58" w:rsidRPr="00E87B77" w:rsidRDefault="00C20B58" w:rsidP="00F226CE">
            <w:pPr>
              <w:jc w:val="both"/>
              <w:rPr>
                <w:rFonts w:cs="Calibri"/>
                <w:lang w:val="en-GB" w:eastAsia="en-GB"/>
              </w:rPr>
            </w:pPr>
            <w:r w:rsidRPr="00E87B77">
              <w:rPr>
                <w:rFonts w:cs="Calibri"/>
                <w:lang w:val="en-GB" w:eastAsia="en-GB"/>
              </w:rPr>
              <w:t>7</w:t>
            </w:r>
          </w:p>
        </w:tc>
        <w:tc>
          <w:tcPr>
            <w:tcW w:w="3460" w:type="dxa"/>
            <w:tcBorders>
              <w:top w:val="nil"/>
              <w:left w:val="nil"/>
              <w:bottom w:val="single" w:sz="4" w:space="0" w:color="auto"/>
              <w:right w:val="single" w:sz="4" w:space="0" w:color="auto"/>
            </w:tcBorders>
            <w:shd w:val="clear" w:color="auto" w:fill="auto"/>
            <w:vAlign w:val="center"/>
            <w:hideMark/>
          </w:tcPr>
          <w:p w14:paraId="42F6AE36"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0C862D87"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128D5AB4"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7E943BC5"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7033C94F" w14:textId="77777777" w:rsidR="00C20B58" w:rsidRPr="00E87B77" w:rsidRDefault="00C20B58" w:rsidP="00F226CE">
            <w:pPr>
              <w:jc w:val="both"/>
              <w:rPr>
                <w:rFonts w:cs="Calibri"/>
                <w:lang w:val="en-GB" w:eastAsia="en-GB"/>
              </w:rPr>
            </w:pPr>
            <w:r w:rsidRPr="00E87B77">
              <w:rPr>
                <w:rFonts w:cs="Calibri"/>
                <w:lang w:val="en-GB" w:eastAsia="en-GB"/>
              </w:rPr>
              <w:t>8</w:t>
            </w:r>
          </w:p>
        </w:tc>
        <w:tc>
          <w:tcPr>
            <w:tcW w:w="3460" w:type="dxa"/>
            <w:tcBorders>
              <w:top w:val="nil"/>
              <w:left w:val="nil"/>
              <w:bottom w:val="single" w:sz="4" w:space="0" w:color="auto"/>
              <w:right w:val="single" w:sz="4" w:space="0" w:color="auto"/>
            </w:tcBorders>
            <w:shd w:val="clear" w:color="auto" w:fill="auto"/>
            <w:vAlign w:val="center"/>
            <w:hideMark/>
          </w:tcPr>
          <w:p w14:paraId="0DBEBD1C"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696993BE"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1255BF2F"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6BC809CB"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17C602A2" w14:textId="77777777" w:rsidR="00C20B58" w:rsidRPr="00E87B77" w:rsidRDefault="00C20B58" w:rsidP="00F226CE">
            <w:pPr>
              <w:jc w:val="both"/>
              <w:rPr>
                <w:rFonts w:cs="Calibri"/>
                <w:lang w:val="en-GB" w:eastAsia="en-GB"/>
              </w:rPr>
            </w:pPr>
            <w:r w:rsidRPr="00E87B77">
              <w:rPr>
                <w:rFonts w:cs="Calibri"/>
                <w:lang w:val="en-GB" w:eastAsia="en-GB"/>
              </w:rPr>
              <w:t>9</w:t>
            </w:r>
          </w:p>
        </w:tc>
        <w:tc>
          <w:tcPr>
            <w:tcW w:w="3460" w:type="dxa"/>
            <w:tcBorders>
              <w:top w:val="nil"/>
              <w:left w:val="nil"/>
              <w:bottom w:val="single" w:sz="4" w:space="0" w:color="auto"/>
              <w:right w:val="single" w:sz="4" w:space="0" w:color="auto"/>
            </w:tcBorders>
            <w:shd w:val="clear" w:color="auto" w:fill="auto"/>
            <w:vAlign w:val="center"/>
            <w:hideMark/>
          </w:tcPr>
          <w:p w14:paraId="225FC351"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4ED4B252"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50C9E0F5"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23BF2EC9"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742C9512" w14:textId="77777777" w:rsidR="00C20B58" w:rsidRPr="00E87B77" w:rsidRDefault="00C20B58" w:rsidP="00F226CE">
            <w:pPr>
              <w:jc w:val="both"/>
              <w:rPr>
                <w:rFonts w:cs="Calibri"/>
                <w:lang w:val="en-GB" w:eastAsia="en-GB"/>
              </w:rPr>
            </w:pPr>
            <w:r w:rsidRPr="00E87B77">
              <w:rPr>
                <w:rFonts w:cs="Calibri"/>
                <w:lang w:val="en-GB" w:eastAsia="en-GB"/>
              </w:rPr>
              <w:t>10</w:t>
            </w:r>
          </w:p>
        </w:tc>
        <w:tc>
          <w:tcPr>
            <w:tcW w:w="3460" w:type="dxa"/>
            <w:tcBorders>
              <w:top w:val="nil"/>
              <w:left w:val="nil"/>
              <w:bottom w:val="nil"/>
              <w:right w:val="single" w:sz="4" w:space="0" w:color="auto"/>
            </w:tcBorders>
            <w:shd w:val="clear" w:color="auto" w:fill="auto"/>
            <w:vAlign w:val="center"/>
            <w:hideMark/>
          </w:tcPr>
          <w:p w14:paraId="6D5FDC22"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118CE34A"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64F846C0"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1FCE355A"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7872923C" w14:textId="77777777" w:rsidR="00C20B58" w:rsidRPr="00E87B77" w:rsidRDefault="00C20B58" w:rsidP="00F226CE">
            <w:pPr>
              <w:jc w:val="both"/>
              <w:rPr>
                <w:rFonts w:cs="Calibri"/>
                <w:lang w:val="en-GB" w:eastAsia="en-GB"/>
              </w:rPr>
            </w:pPr>
            <w:r w:rsidRPr="00E87B77">
              <w:rPr>
                <w:rFonts w:cs="Calibri"/>
                <w:lang w:val="en-GB" w:eastAsia="en-GB"/>
              </w:rPr>
              <w:lastRenderedPageBreak/>
              <w:t>11</w:t>
            </w:r>
          </w:p>
        </w:tc>
        <w:tc>
          <w:tcPr>
            <w:tcW w:w="3460" w:type="dxa"/>
            <w:tcBorders>
              <w:top w:val="single" w:sz="4" w:space="0" w:color="auto"/>
              <w:left w:val="nil"/>
              <w:bottom w:val="single" w:sz="4" w:space="0" w:color="auto"/>
              <w:right w:val="single" w:sz="4" w:space="0" w:color="auto"/>
            </w:tcBorders>
            <w:shd w:val="clear" w:color="auto" w:fill="auto"/>
            <w:vAlign w:val="center"/>
            <w:hideMark/>
          </w:tcPr>
          <w:p w14:paraId="5E60F0FF"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480A4160"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4C7AD871"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3869387E"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44E1906B" w14:textId="77777777" w:rsidR="00C20B58" w:rsidRPr="00E87B77" w:rsidRDefault="00C20B58" w:rsidP="00F226CE">
            <w:pPr>
              <w:jc w:val="both"/>
              <w:rPr>
                <w:rFonts w:cs="Calibri"/>
                <w:lang w:val="en-GB" w:eastAsia="en-GB"/>
              </w:rPr>
            </w:pPr>
            <w:r w:rsidRPr="00E87B77">
              <w:rPr>
                <w:rFonts w:cs="Calibri"/>
                <w:lang w:val="en-GB" w:eastAsia="en-GB"/>
              </w:rPr>
              <w:t>12</w:t>
            </w:r>
          </w:p>
        </w:tc>
        <w:tc>
          <w:tcPr>
            <w:tcW w:w="3460" w:type="dxa"/>
            <w:tcBorders>
              <w:top w:val="nil"/>
              <w:left w:val="nil"/>
              <w:bottom w:val="single" w:sz="4" w:space="0" w:color="auto"/>
              <w:right w:val="single" w:sz="4" w:space="0" w:color="auto"/>
            </w:tcBorders>
            <w:shd w:val="clear" w:color="auto" w:fill="auto"/>
            <w:vAlign w:val="center"/>
            <w:hideMark/>
          </w:tcPr>
          <w:p w14:paraId="1C6E20BB"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47EA60D4"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05917604"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1E50C969"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37A906BA" w14:textId="77777777" w:rsidR="00C20B58" w:rsidRPr="00E87B77" w:rsidRDefault="00C20B58" w:rsidP="00F226CE">
            <w:pPr>
              <w:jc w:val="both"/>
              <w:rPr>
                <w:rFonts w:cs="Calibri"/>
                <w:lang w:val="en-GB" w:eastAsia="en-GB"/>
              </w:rPr>
            </w:pPr>
            <w:r w:rsidRPr="00E87B77">
              <w:rPr>
                <w:rFonts w:cs="Calibri"/>
                <w:lang w:val="en-GB" w:eastAsia="en-GB"/>
              </w:rPr>
              <w:t>13</w:t>
            </w:r>
          </w:p>
        </w:tc>
        <w:tc>
          <w:tcPr>
            <w:tcW w:w="3460" w:type="dxa"/>
            <w:tcBorders>
              <w:top w:val="nil"/>
              <w:left w:val="nil"/>
              <w:bottom w:val="single" w:sz="4" w:space="0" w:color="auto"/>
              <w:right w:val="single" w:sz="4" w:space="0" w:color="auto"/>
            </w:tcBorders>
            <w:shd w:val="clear" w:color="auto" w:fill="auto"/>
            <w:vAlign w:val="center"/>
            <w:hideMark/>
          </w:tcPr>
          <w:p w14:paraId="6A73D5F3"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78E3B6F2"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52EE62CA"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2A23BE91"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1C4B7572" w14:textId="77777777" w:rsidR="00C20B58" w:rsidRPr="00E87B77" w:rsidRDefault="00C20B58" w:rsidP="00F226CE">
            <w:pPr>
              <w:jc w:val="both"/>
              <w:rPr>
                <w:rFonts w:cs="Calibri"/>
                <w:lang w:val="en-GB" w:eastAsia="en-GB"/>
              </w:rPr>
            </w:pPr>
            <w:r w:rsidRPr="00E87B77">
              <w:rPr>
                <w:rFonts w:cs="Calibri"/>
                <w:lang w:val="en-GB" w:eastAsia="en-GB"/>
              </w:rPr>
              <w:t>14</w:t>
            </w:r>
          </w:p>
        </w:tc>
        <w:tc>
          <w:tcPr>
            <w:tcW w:w="3460" w:type="dxa"/>
            <w:tcBorders>
              <w:top w:val="nil"/>
              <w:left w:val="nil"/>
              <w:bottom w:val="single" w:sz="4" w:space="0" w:color="auto"/>
              <w:right w:val="single" w:sz="4" w:space="0" w:color="auto"/>
            </w:tcBorders>
            <w:shd w:val="clear" w:color="auto" w:fill="auto"/>
            <w:vAlign w:val="center"/>
            <w:hideMark/>
          </w:tcPr>
          <w:p w14:paraId="15E56804"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1CD40D83"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0E172CF0"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37BB77B1" w14:textId="77777777" w:rsidTr="00F226CE">
        <w:trPr>
          <w:trHeight w:val="288"/>
        </w:trPr>
        <w:tc>
          <w:tcPr>
            <w:tcW w:w="1020" w:type="dxa"/>
            <w:tcBorders>
              <w:top w:val="nil"/>
              <w:left w:val="single" w:sz="8" w:space="0" w:color="auto"/>
              <w:bottom w:val="single" w:sz="4" w:space="0" w:color="auto"/>
              <w:right w:val="single" w:sz="4" w:space="0" w:color="auto"/>
            </w:tcBorders>
            <w:shd w:val="clear" w:color="auto" w:fill="auto"/>
            <w:vAlign w:val="center"/>
            <w:hideMark/>
          </w:tcPr>
          <w:p w14:paraId="3852902D" w14:textId="77777777" w:rsidR="00C20B58" w:rsidRPr="00E87B77" w:rsidRDefault="00C20B58" w:rsidP="00F226CE">
            <w:pPr>
              <w:jc w:val="both"/>
              <w:rPr>
                <w:rFonts w:cs="Calibri"/>
                <w:lang w:val="en-GB" w:eastAsia="en-GB"/>
              </w:rPr>
            </w:pPr>
            <w:r w:rsidRPr="00E87B77">
              <w:rPr>
                <w:rFonts w:cs="Calibri"/>
                <w:lang w:val="en-GB" w:eastAsia="en-GB"/>
              </w:rPr>
              <w:t>15</w:t>
            </w:r>
          </w:p>
        </w:tc>
        <w:tc>
          <w:tcPr>
            <w:tcW w:w="3460" w:type="dxa"/>
            <w:tcBorders>
              <w:top w:val="nil"/>
              <w:left w:val="nil"/>
              <w:bottom w:val="single" w:sz="4" w:space="0" w:color="auto"/>
              <w:right w:val="single" w:sz="4" w:space="0" w:color="auto"/>
            </w:tcBorders>
            <w:shd w:val="clear" w:color="auto" w:fill="auto"/>
            <w:vAlign w:val="center"/>
            <w:hideMark/>
          </w:tcPr>
          <w:p w14:paraId="5271DD79"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single" w:sz="4" w:space="0" w:color="auto"/>
              <w:right w:val="single" w:sz="4" w:space="0" w:color="auto"/>
            </w:tcBorders>
            <w:shd w:val="clear" w:color="auto" w:fill="auto"/>
            <w:vAlign w:val="center"/>
            <w:hideMark/>
          </w:tcPr>
          <w:p w14:paraId="754A3D9A"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single" w:sz="4" w:space="0" w:color="auto"/>
              <w:right w:val="single" w:sz="4" w:space="0" w:color="auto"/>
            </w:tcBorders>
            <w:shd w:val="clear" w:color="auto" w:fill="auto"/>
            <w:vAlign w:val="center"/>
            <w:hideMark/>
          </w:tcPr>
          <w:p w14:paraId="3C2A2432"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612E7369" w14:textId="77777777" w:rsidTr="00F226CE">
        <w:trPr>
          <w:trHeight w:val="300"/>
        </w:trPr>
        <w:tc>
          <w:tcPr>
            <w:tcW w:w="1020" w:type="dxa"/>
            <w:tcBorders>
              <w:top w:val="nil"/>
              <w:left w:val="single" w:sz="8" w:space="0" w:color="auto"/>
              <w:bottom w:val="nil"/>
              <w:right w:val="single" w:sz="4" w:space="0" w:color="auto"/>
            </w:tcBorders>
            <w:shd w:val="clear" w:color="auto" w:fill="auto"/>
            <w:vAlign w:val="center"/>
            <w:hideMark/>
          </w:tcPr>
          <w:p w14:paraId="2DEB9FDD" w14:textId="77777777" w:rsidR="00C20B58" w:rsidRPr="00E87B77" w:rsidRDefault="00C20B58" w:rsidP="00F226CE">
            <w:pPr>
              <w:jc w:val="both"/>
              <w:rPr>
                <w:rFonts w:cs="Calibri"/>
                <w:lang w:val="en-GB" w:eastAsia="en-GB"/>
              </w:rPr>
            </w:pPr>
            <w:r w:rsidRPr="00E87B77">
              <w:rPr>
                <w:rFonts w:cs="Calibri"/>
                <w:lang w:val="en-GB" w:eastAsia="en-GB"/>
              </w:rPr>
              <w:t>…</w:t>
            </w:r>
          </w:p>
        </w:tc>
        <w:tc>
          <w:tcPr>
            <w:tcW w:w="3460" w:type="dxa"/>
            <w:tcBorders>
              <w:top w:val="nil"/>
              <w:left w:val="nil"/>
              <w:bottom w:val="nil"/>
              <w:right w:val="single" w:sz="4" w:space="0" w:color="auto"/>
            </w:tcBorders>
            <w:shd w:val="clear" w:color="auto" w:fill="auto"/>
            <w:vAlign w:val="center"/>
            <w:hideMark/>
          </w:tcPr>
          <w:p w14:paraId="43609D9A"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1800" w:type="dxa"/>
            <w:tcBorders>
              <w:top w:val="nil"/>
              <w:left w:val="nil"/>
              <w:bottom w:val="nil"/>
              <w:right w:val="single" w:sz="4" w:space="0" w:color="auto"/>
            </w:tcBorders>
            <w:shd w:val="clear" w:color="auto" w:fill="auto"/>
            <w:vAlign w:val="center"/>
            <w:hideMark/>
          </w:tcPr>
          <w:p w14:paraId="6C8AFF40" w14:textId="77777777" w:rsidR="00C20B58" w:rsidRPr="00E87B77" w:rsidRDefault="00C20B58" w:rsidP="00F226CE">
            <w:pPr>
              <w:jc w:val="center"/>
              <w:rPr>
                <w:rFonts w:cs="Calibri"/>
                <w:lang w:val="en-GB" w:eastAsia="en-GB"/>
              </w:rPr>
            </w:pPr>
            <w:r w:rsidRPr="00E87B77">
              <w:rPr>
                <w:rFonts w:cs="Calibri"/>
                <w:lang w:val="en-GB" w:eastAsia="en-GB"/>
              </w:rPr>
              <w:t> </w:t>
            </w:r>
          </w:p>
        </w:tc>
        <w:tc>
          <w:tcPr>
            <w:tcW w:w="3926" w:type="dxa"/>
            <w:tcBorders>
              <w:top w:val="nil"/>
              <w:left w:val="nil"/>
              <w:bottom w:val="nil"/>
              <w:right w:val="single" w:sz="4" w:space="0" w:color="auto"/>
            </w:tcBorders>
            <w:shd w:val="clear" w:color="auto" w:fill="auto"/>
            <w:vAlign w:val="center"/>
            <w:hideMark/>
          </w:tcPr>
          <w:p w14:paraId="2B6F2014"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6B1F1AB2" w14:textId="77777777" w:rsidTr="00F226CE">
        <w:trPr>
          <w:trHeight w:val="300"/>
        </w:trPr>
        <w:tc>
          <w:tcPr>
            <w:tcW w:w="4480" w:type="dxa"/>
            <w:gridSpan w:val="2"/>
            <w:tcBorders>
              <w:top w:val="single" w:sz="8" w:space="0" w:color="auto"/>
              <w:left w:val="single" w:sz="8" w:space="0" w:color="auto"/>
              <w:bottom w:val="single" w:sz="8" w:space="0" w:color="auto"/>
              <w:right w:val="nil"/>
            </w:tcBorders>
            <w:shd w:val="clear" w:color="auto" w:fill="auto"/>
            <w:vAlign w:val="center"/>
            <w:hideMark/>
          </w:tcPr>
          <w:p w14:paraId="4E0E5C4F" w14:textId="77777777" w:rsidR="00C20B58" w:rsidRPr="00E87B77" w:rsidRDefault="00C20B58" w:rsidP="00F226CE">
            <w:pPr>
              <w:jc w:val="both"/>
              <w:rPr>
                <w:rFonts w:cs="Calibri"/>
                <w:b/>
                <w:bCs/>
                <w:lang w:val="en-GB" w:eastAsia="en-GB"/>
              </w:rPr>
            </w:pPr>
            <w:r w:rsidRPr="00E87B77">
              <w:rPr>
                <w:rFonts w:cs="Calibri"/>
                <w:b/>
                <w:bCs/>
                <w:lang w:val="en-GB" w:eastAsia="en-GB"/>
              </w:rPr>
              <w:t>Nr. total de ore</w:t>
            </w:r>
          </w:p>
        </w:tc>
        <w:tc>
          <w:tcPr>
            <w:tcW w:w="180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17F82263" w14:textId="77777777" w:rsidR="00C20B58" w:rsidRPr="00E87B77" w:rsidRDefault="00C20B58" w:rsidP="00F226CE">
            <w:pPr>
              <w:jc w:val="both"/>
              <w:rPr>
                <w:rFonts w:cs="Calibri"/>
                <w:b/>
                <w:bCs/>
                <w:lang w:val="en-GB" w:eastAsia="en-GB"/>
              </w:rPr>
            </w:pPr>
            <w:r w:rsidRPr="00E87B77">
              <w:rPr>
                <w:rFonts w:cs="Calibri"/>
                <w:b/>
                <w:bCs/>
                <w:lang w:val="en-GB" w:eastAsia="en-GB"/>
              </w:rPr>
              <w:t> </w:t>
            </w:r>
          </w:p>
        </w:tc>
        <w:tc>
          <w:tcPr>
            <w:tcW w:w="3926" w:type="dxa"/>
            <w:tcBorders>
              <w:top w:val="single" w:sz="8" w:space="0" w:color="auto"/>
              <w:left w:val="nil"/>
              <w:bottom w:val="single" w:sz="8" w:space="0" w:color="auto"/>
              <w:right w:val="single" w:sz="4" w:space="0" w:color="auto"/>
            </w:tcBorders>
            <w:shd w:val="clear" w:color="auto" w:fill="auto"/>
            <w:vAlign w:val="center"/>
            <w:hideMark/>
          </w:tcPr>
          <w:p w14:paraId="254BE1B8" w14:textId="77777777" w:rsidR="00C20B58" w:rsidRPr="00E87B77" w:rsidRDefault="00C20B58" w:rsidP="00F226CE">
            <w:pPr>
              <w:jc w:val="both"/>
              <w:rPr>
                <w:rFonts w:cs="Calibri"/>
                <w:b/>
                <w:bCs/>
                <w:lang w:val="en-GB" w:eastAsia="en-GB"/>
              </w:rPr>
            </w:pPr>
            <w:r w:rsidRPr="00E87B77">
              <w:rPr>
                <w:rFonts w:cs="Calibri"/>
                <w:b/>
                <w:bCs/>
                <w:lang w:val="en-GB" w:eastAsia="en-GB"/>
              </w:rPr>
              <w:t> </w:t>
            </w:r>
          </w:p>
        </w:tc>
      </w:tr>
      <w:tr w:rsidR="00C20B58" w:rsidRPr="006656CD" w14:paraId="50A0C04B" w14:textId="77777777" w:rsidTr="00F226CE">
        <w:trPr>
          <w:trHeight w:val="1320"/>
        </w:trPr>
        <w:tc>
          <w:tcPr>
            <w:tcW w:w="10206" w:type="dxa"/>
            <w:gridSpan w:val="4"/>
            <w:tcBorders>
              <w:top w:val="single" w:sz="8" w:space="0" w:color="auto"/>
              <w:left w:val="single" w:sz="8" w:space="0" w:color="auto"/>
              <w:bottom w:val="single" w:sz="4" w:space="0" w:color="auto"/>
              <w:right w:val="single" w:sz="4" w:space="0" w:color="auto"/>
            </w:tcBorders>
            <w:shd w:val="clear" w:color="auto" w:fill="auto"/>
            <w:vAlign w:val="center"/>
            <w:hideMark/>
          </w:tcPr>
          <w:p w14:paraId="23500A1D" w14:textId="77777777" w:rsidR="00C20B58" w:rsidRPr="00B75E6C" w:rsidRDefault="00C20B58" w:rsidP="00F226CE">
            <w:pPr>
              <w:jc w:val="both"/>
              <w:rPr>
                <w:rFonts w:cs="Calibri"/>
                <w:lang w:eastAsia="en-GB"/>
                <w:rPrChange w:id="628" w:author="Author">
                  <w:rPr>
                    <w:rFonts w:cs="Calibri"/>
                    <w:lang w:val="en-GB" w:eastAsia="en-GB"/>
                  </w:rPr>
                </w:rPrChange>
              </w:rPr>
            </w:pPr>
            <w:r w:rsidRPr="00B75E6C">
              <w:rPr>
                <w:rFonts w:cs="Calibri"/>
                <w:lang w:eastAsia="en-GB"/>
                <w:rPrChange w:id="629" w:author="Author">
                  <w:rPr>
                    <w:rFonts w:cs="Calibri"/>
                    <w:lang w:val="en-GB" w:eastAsia="en-GB"/>
                  </w:rPr>
                </w:rPrChange>
              </w:rPr>
              <w:t>Subsemnatul declar, sub sancțiunea Codului penal privind falsul în declaraţii și a returnării sumelor încasate, că informațiile furnizate sunt adevărate și corecte în fiecare detaliu și înțeleg că organismele de control îmi pot solicita documente doveditoare în scopul verificării și confirmării acestora.</w:t>
            </w:r>
          </w:p>
        </w:tc>
      </w:tr>
      <w:tr w:rsidR="00C20B58" w:rsidRPr="006656CD" w14:paraId="26786B23" w14:textId="77777777" w:rsidTr="00F226CE">
        <w:trPr>
          <w:trHeight w:val="498"/>
        </w:trPr>
        <w:tc>
          <w:tcPr>
            <w:tcW w:w="4480" w:type="dxa"/>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14:paraId="41FDDB35" w14:textId="77777777" w:rsidR="00C20B58" w:rsidRPr="00E87B77" w:rsidRDefault="00C20B58" w:rsidP="00F226CE">
            <w:pPr>
              <w:rPr>
                <w:rFonts w:cs="Calibri"/>
                <w:lang w:val="en-GB" w:eastAsia="en-GB"/>
              </w:rPr>
            </w:pPr>
            <w:r w:rsidRPr="00E87B77">
              <w:rPr>
                <w:rFonts w:cs="Calibri"/>
                <w:lang w:val="en-GB" w:eastAsia="en-GB"/>
              </w:rPr>
              <w:t>Numele expertului:</w:t>
            </w:r>
          </w:p>
        </w:tc>
        <w:tc>
          <w:tcPr>
            <w:tcW w:w="5726" w:type="dxa"/>
            <w:gridSpan w:val="2"/>
            <w:tcBorders>
              <w:top w:val="single" w:sz="4" w:space="0" w:color="auto"/>
              <w:left w:val="nil"/>
              <w:bottom w:val="single" w:sz="4" w:space="0" w:color="auto"/>
              <w:right w:val="nil"/>
            </w:tcBorders>
            <w:shd w:val="clear" w:color="auto" w:fill="auto"/>
            <w:vAlign w:val="center"/>
            <w:hideMark/>
          </w:tcPr>
          <w:p w14:paraId="42CF518D"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343C9C61" w14:textId="77777777" w:rsidTr="00F226CE">
        <w:trPr>
          <w:trHeight w:val="498"/>
        </w:trPr>
        <w:tc>
          <w:tcPr>
            <w:tcW w:w="4480" w:type="dxa"/>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14:paraId="74B2DA2E" w14:textId="77777777" w:rsidR="00C20B58" w:rsidRPr="00E87B77" w:rsidRDefault="00C20B58" w:rsidP="00F226CE">
            <w:pPr>
              <w:rPr>
                <w:rFonts w:cs="Calibri"/>
                <w:lang w:val="en-GB" w:eastAsia="en-GB"/>
              </w:rPr>
            </w:pPr>
            <w:r w:rsidRPr="00E87B77">
              <w:rPr>
                <w:rFonts w:cs="Calibri"/>
                <w:lang w:val="en-GB" w:eastAsia="en-GB"/>
              </w:rPr>
              <w:t>Semnătură:</w:t>
            </w:r>
          </w:p>
        </w:tc>
        <w:tc>
          <w:tcPr>
            <w:tcW w:w="5726" w:type="dxa"/>
            <w:gridSpan w:val="2"/>
            <w:tcBorders>
              <w:top w:val="single" w:sz="4" w:space="0" w:color="auto"/>
              <w:left w:val="nil"/>
              <w:bottom w:val="single" w:sz="4" w:space="0" w:color="auto"/>
              <w:right w:val="nil"/>
            </w:tcBorders>
            <w:shd w:val="clear" w:color="auto" w:fill="auto"/>
            <w:vAlign w:val="center"/>
            <w:hideMark/>
          </w:tcPr>
          <w:p w14:paraId="0C6906F5"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4F5D988C" w14:textId="77777777" w:rsidTr="00F226CE">
        <w:trPr>
          <w:trHeight w:val="498"/>
        </w:trPr>
        <w:tc>
          <w:tcPr>
            <w:tcW w:w="4480" w:type="dxa"/>
            <w:gridSpan w:val="2"/>
            <w:tcBorders>
              <w:top w:val="single" w:sz="4" w:space="0" w:color="auto"/>
              <w:left w:val="single" w:sz="8" w:space="0" w:color="auto"/>
              <w:bottom w:val="single" w:sz="8" w:space="0" w:color="auto"/>
              <w:right w:val="single" w:sz="4" w:space="0" w:color="000000"/>
            </w:tcBorders>
            <w:shd w:val="clear" w:color="auto" w:fill="auto"/>
            <w:vAlign w:val="center"/>
            <w:hideMark/>
          </w:tcPr>
          <w:p w14:paraId="1447F1A2" w14:textId="77777777" w:rsidR="00C20B58" w:rsidRPr="00E87B77" w:rsidRDefault="00C20B58" w:rsidP="00F226CE">
            <w:pPr>
              <w:rPr>
                <w:rFonts w:cs="Calibri"/>
                <w:lang w:val="en-GB" w:eastAsia="en-GB"/>
              </w:rPr>
            </w:pPr>
            <w:r w:rsidRPr="00E87B77">
              <w:rPr>
                <w:rFonts w:cs="Calibri"/>
                <w:lang w:val="en-GB" w:eastAsia="en-GB"/>
              </w:rPr>
              <w:t>Data:</w:t>
            </w:r>
          </w:p>
        </w:tc>
        <w:tc>
          <w:tcPr>
            <w:tcW w:w="5726" w:type="dxa"/>
            <w:gridSpan w:val="2"/>
            <w:tcBorders>
              <w:top w:val="single" w:sz="4" w:space="0" w:color="auto"/>
              <w:left w:val="nil"/>
              <w:bottom w:val="single" w:sz="8" w:space="0" w:color="auto"/>
              <w:right w:val="nil"/>
            </w:tcBorders>
            <w:shd w:val="clear" w:color="auto" w:fill="auto"/>
            <w:vAlign w:val="center"/>
            <w:hideMark/>
          </w:tcPr>
          <w:p w14:paraId="270D96C4" w14:textId="77777777" w:rsidR="00C20B58" w:rsidRPr="00E87B77" w:rsidRDefault="00C20B58" w:rsidP="00F226CE">
            <w:pPr>
              <w:jc w:val="center"/>
              <w:rPr>
                <w:rFonts w:cs="Calibri"/>
                <w:lang w:val="en-GB" w:eastAsia="en-GB"/>
              </w:rPr>
            </w:pPr>
            <w:r w:rsidRPr="00E87B77">
              <w:rPr>
                <w:rFonts w:cs="Calibri"/>
                <w:lang w:val="en-GB" w:eastAsia="en-GB"/>
              </w:rPr>
              <w:t> </w:t>
            </w:r>
          </w:p>
        </w:tc>
      </w:tr>
      <w:tr w:rsidR="00C20B58" w:rsidRPr="006656CD" w14:paraId="43701F44" w14:textId="77777777" w:rsidTr="00F226CE">
        <w:trPr>
          <w:trHeight w:val="300"/>
        </w:trPr>
        <w:tc>
          <w:tcPr>
            <w:tcW w:w="1020" w:type="dxa"/>
            <w:tcBorders>
              <w:top w:val="nil"/>
              <w:left w:val="nil"/>
              <w:right w:val="nil"/>
            </w:tcBorders>
            <w:shd w:val="clear" w:color="auto" w:fill="auto"/>
            <w:vAlign w:val="center"/>
            <w:hideMark/>
          </w:tcPr>
          <w:p w14:paraId="54B2074D" w14:textId="77777777" w:rsidR="00C20B58" w:rsidRPr="00E87B77" w:rsidRDefault="00C20B58" w:rsidP="00F226CE">
            <w:pPr>
              <w:jc w:val="center"/>
              <w:rPr>
                <w:rFonts w:cs="Calibri"/>
                <w:lang w:val="en-GB" w:eastAsia="en-GB"/>
              </w:rPr>
            </w:pPr>
          </w:p>
        </w:tc>
        <w:tc>
          <w:tcPr>
            <w:tcW w:w="3460" w:type="dxa"/>
            <w:tcBorders>
              <w:top w:val="nil"/>
              <w:left w:val="nil"/>
              <w:right w:val="nil"/>
            </w:tcBorders>
            <w:shd w:val="clear" w:color="auto" w:fill="auto"/>
            <w:vAlign w:val="center"/>
            <w:hideMark/>
          </w:tcPr>
          <w:p w14:paraId="4CCF0A03" w14:textId="77777777" w:rsidR="00C20B58" w:rsidRPr="00E87B77" w:rsidRDefault="00C20B58" w:rsidP="00F226CE">
            <w:pPr>
              <w:jc w:val="both"/>
              <w:rPr>
                <w:rFonts w:ascii="Times New Roman" w:hAnsi="Times New Roman"/>
                <w:sz w:val="20"/>
                <w:szCs w:val="20"/>
                <w:lang w:val="en-GB" w:eastAsia="en-GB"/>
              </w:rPr>
            </w:pPr>
          </w:p>
        </w:tc>
        <w:tc>
          <w:tcPr>
            <w:tcW w:w="1800" w:type="dxa"/>
            <w:tcBorders>
              <w:top w:val="nil"/>
              <w:left w:val="nil"/>
              <w:right w:val="nil"/>
            </w:tcBorders>
            <w:shd w:val="clear" w:color="auto" w:fill="auto"/>
            <w:vAlign w:val="center"/>
            <w:hideMark/>
          </w:tcPr>
          <w:p w14:paraId="3DBFE44A" w14:textId="77777777" w:rsidR="00C20B58" w:rsidRPr="00E87B77" w:rsidRDefault="00C20B58" w:rsidP="00F226CE">
            <w:pPr>
              <w:jc w:val="both"/>
              <w:rPr>
                <w:rFonts w:ascii="Times New Roman" w:hAnsi="Times New Roman"/>
                <w:sz w:val="20"/>
                <w:szCs w:val="20"/>
                <w:lang w:val="en-GB" w:eastAsia="en-GB"/>
              </w:rPr>
            </w:pPr>
          </w:p>
        </w:tc>
        <w:tc>
          <w:tcPr>
            <w:tcW w:w="3926" w:type="dxa"/>
            <w:tcBorders>
              <w:top w:val="nil"/>
              <w:left w:val="nil"/>
              <w:right w:val="nil"/>
            </w:tcBorders>
            <w:shd w:val="clear" w:color="auto" w:fill="auto"/>
            <w:vAlign w:val="center"/>
            <w:hideMark/>
          </w:tcPr>
          <w:p w14:paraId="05A5C480" w14:textId="77777777" w:rsidR="00C20B58" w:rsidRPr="00E87B77" w:rsidRDefault="00C20B58" w:rsidP="00F226CE">
            <w:pPr>
              <w:jc w:val="both"/>
              <w:rPr>
                <w:rFonts w:ascii="Times New Roman" w:hAnsi="Times New Roman"/>
                <w:sz w:val="20"/>
                <w:szCs w:val="20"/>
                <w:lang w:val="en-GB" w:eastAsia="en-GB"/>
              </w:rPr>
            </w:pPr>
          </w:p>
        </w:tc>
      </w:tr>
      <w:tr w:rsidR="00C20B58" w:rsidRPr="006656CD" w14:paraId="17B84DDA" w14:textId="77777777" w:rsidTr="00F226CE">
        <w:trPr>
          <w:trHeight w:val="288"/>
        </w:trPr>
        <w:tc>
          <w:tcPr>
            <w:tcW w:w="1020" w:type="dxa"/>
            <w:shd w:val="clear" w:color="auto" w:fill="auto"/>
            <w:vAlign w:val="center"/>
            <w:hideMark/>
          </w:tcPr>
          <w:p w14:paraId="3F6C5975" w14:textId="77777777" w:rsidR="00C20B58" w:rsidRPr="00E87B77" w:rsidRDefault="00C20B58" w:rsidP="00F226CE">
            <w:pPr>
              <w:jc w:val="both"/>
              <w:rPr>
                <w:rFonts w:cs="Calibri"/>
                <w:b/>
                <w:bCs/>
                <w:i/>
                <w:iCs/>
                <w:u w:val="single"/>
                <w:lang w:val="en-GB" w:eastAsia="en-GB"/>
              </w:rPr>
            </w:pPr>
            <w:r w:rsidRPr="00E87B77">
              <w:rPr>
                <w:rFonts w:cs="Calibri"/>
                <w:b/>
                <w:bCs/>
                <w:i/>
                <w:iCs/>
                <w:u w:val="single"/>
                <w:lang w:val="en-GB" w:eastAsia="en-GB"/>
              </w:rPr>
              <w:t>NOTE:</w:t>
            </w:r>
          </w:p>
        </w:tc>
        <w:tc>
          <w:tcPr>
            <w:tcW w:w="3460" w:type="dxa"/>
            <w:shd w:val="clear" w:color="auto" w:fill="auto"/>
            <w:vAlign w:val="center"/>
            <w:hideMark/>
          </w:tcPr>
          <w:p w14:paraId="3AB0AA9B" w14:textId="77777777" w:rsidR="00C20B58" w:rsidRPr="00E87B77" w:rsidRDefault="00C20B58" w:rsidP="00F226CE">
            <w:pPr>
              <w:jc w:val="both"/>
              <w:rPr>
                <w:rFonts w:cs="Calibri"/>
                <w:b/>
                <w:bCs/>
                <w:i/>
                <w:iCs/>
                <w:u w:val="single"/>
                <w:lang w:val="en-GB" w:eastAsia="en-GB"/>
              </w:rPr>
            </w:pPr>
          </w:p>
        </w:tc>
        <w:tc>
          <w:tcPr>
            <w:tcW w:w="1800" w:type="dxa"/>
            <w:shd w:val="clear" w:color="auto" w:fill="auto"/>
            <w:vAlign w:val="center"/>
            <w:hideMark/>
          </w:tcPr>
          <w:p w14:paraId="268DD2A1" w14:textId="77777777" w:rsidR="00C20B58" w:rsidRPr="00E87B77" w:rsidRDefault="00C20B58" w:rsidP="00F226CE">
            <w:pPr>
              <w:jc w:val="both"/>
              <w:rPr>
                <w:rFonts w:ascii="Times New Roman" w:hAnsi="Times New Roman"/>
                <w:sz w:val="20"/>
                <w:szCs w:val="20"/>
                <w:lang w:val="en-GB" w:eastAsia="en-GB"/>
              </w:rPr>
            </w:pPr>
          </w:p>
        </w:tc>
        <w:tc>
          <w:tcPr>
            <w:tcW w:w="3926" w:type="dxa"/>
            <w:shd w:val="clear" w:color="auto" w:fill="auto"/>
            <w:vAlign w:val="center"/>
            <w:hideMark/>
          </w:tcPr>
          <w:p w14:paraId="29D6278E" w14:textId="77777777" w:rsidR="00C20B58" w:rsidRPr="00E87B77" w:rsidRDefault="00C20B58" w:rsidP="00F226CE">
            <w:pPr>
              <w:jc w:val="both"/>
              <w:rPr>
                <w:rFonts w:ascii="Times New Roman" w:hAnsi="Times New Roman"/>
                <w:sz w:val="20"/>
                <w:szCs w:val="20"/>
                <w:lang w:val="en-GB" w:eastAsia="en-GB"/>
              </w:rPr>
            </w:pPr>
          </w:p>
        </w:tc>
      </w:tr>
      <w:tr w:rsidR="00C20B58" w:rsidRPr="006656CD" w14:paraId="5B81E361" w14:textId="77777777" w:rsidTr="00F226CE">
        <w:trPr>
          <w:trHeight w:val="750"/>
        </w:trPr>
        <w:tc>
          <w:tcPr>
            <w:tcW w:w="10206" w:type="dxa"/>
            <w:gridSpan w:val="4"/>
            <w:shd w:val="clear" w:color="auto" w:fill="auto"/>
            <w:vAlign w:val="bottom"/>
            <w:hideMark/>
          </w:tcPr>
          <w:p w14:paraId="148F60D1" w14:textId="77777777" w:rsidR="00C20B58" w:rsidRPr="00B75E6C" w:rsidRDefault="00C20B58" w:rsidP="00F226CE">
            <w:pPr>
              <w:spacing w:after="0" w:line="240" w:lineRule="auto"/>
              <w:rPr>
                <w:rFonts w:cs="Calibri"/>
                <w:lang w:val="fr-FR" w:eastAsia="en-GB"/>
                <w:rPrChange w:id="630" w:author="Author">
                  <w:rPr>
                    <w:rFonts w:cs="Calibri"/>
                    <w:lang w:val="en-GB" w:eastAsia="en-GB"/>
                  </w:rPr>
                </w:rPrChange>
              </w:rPr>
            </w:pPr>
            <w:r w:rsidRPr="00B75E6C">
              <w:rPr>
                <w:rFonts w:cs="Calibri"/>
                <w:lang w:val="fr-FR" w:eastAsia="en-GB"/>
                <w:rPrChange w:id="631" w:author="Author">
                  <w:rPr>
                    <w:rFonts w:cs="Calibri"/>
                    <w:lang w:val="en-GB" w:eastAsia="en-GB"/>
                  </w:rPr>
                </w:rPrChange>
              </w:rPr>
              <w:t>[1] Se va menționa codul contractului de finanțare din cadrul intervenției DR-36F pentru care se depune cererea de plată</w:t>
            </w:r>
          </w:p>
        </w:tc>
      </w:tr>
      <w:tr w:rsidR="00C20B58" w:rsidRPr="006656CD" w14:paraId="1E9A8AB3" w14:textId="77777777" w:rsidTr="00F226CE">
        <w:trPr>
          <w:trHeight w:val="671"/>
        </w:trPr>
        <w:tc>
          <w:tcPr>
            <w:tcW w:w="10206" w:type="dxa"/>
            <w:gridSpan w:val="4"/>
            <w:shd w:val="clear" w:color="auto" w:fill="auto"/>
            <w:vAlign w:val="bottom"/>
            <w:hideMark/>
          </w:tcPr>
          <w:p w14:paraId="20FCD595" w14:textId="77777777" w:rsidR="00C20B58" w:rsidRPr="00B75E6C" w:rsidRDefault="00C20B58" w:rsidP="00F226CE">
            <w:pPr>
              <w:spacing w:after="0" w:line="240" w:lineRule="auto"/>
              <w:rPr>
                <w:rFonts w:cs="Calibri"/>
                <w:lang w:val="fr-FR" w:eastAsia="en-GB"/>
                <w:rPrChange w:id="632" w:author="Author">
                  <w:rPr>
                    <w:rFonts w:cs="Calibri"/>
                    <w:lang w:val="en-GB" w:eastAsia="en-GB"/>
                  </w:rPr>
                </w:rPrChange>
              </w:rPr>
            </w:pPr>
            <w:r w:rsidRPr="00B75E6C">
              <w:rPr>
                <w:rFonts w:cs="Calibri"/>
                <w:lang w:val="fr-FR" w:eastAsia="en-GB"/>
                <w:rPrChange w:id="633" w:author="Author">
                  <w:rPr>
                    <w:rFonts w:cs="Calibri"/>
                    <w:lang w:val="en-GB" w:eastAsia="en-GB"/>
                  </w:rPr>
                </w:rPrChange>
              </w:rPr>
              <w:t>[2] Se va menționa codul contractului de finanțare, finanțat din FEADR, în care expertul este implicat. Dacă expertul este implicat în mai mult de 2 proiecte finanțate din FEADR, se vor introduce rânduri și coloane distincte și se vor menționa datele specifice și timpul alocat execuției acestora.</w:t>
            </w:r>
          </w:p>
        </w:tc>
      </w:tr>
      <w:tr w:rsidR="00C20B58" w:rsidRPr="006656CD" w14:paraId="6E1651D3" w14:textId="77777777" w:rsidTr="00F226CE">
        <w:trPr>
          <w:trHeight w:val="375"/>
        </w:trPr>
        <w:tc>
          <w:tcPr>
            <w:tcW w:w="10206" w:type="dxa"/>
            <w:gridSpan w:val="4"/>
            <w:shd w:val="clear" w:color="auto" w:fill="auto"/>
            <w:vAlign w:val="bottom"/>
            <w:hideMark/>
          </w:tcPr>
          <w:p w14:paraId="29C7B924" w14:textId="77777777" w:rsidR="00C20B58" w:rsidRPr="00E87B77" w:rsidRDefault="00C20B58" w:rsidP="00F226CE">
            <w:pPr>
              <w:spacing w:after="0" w:line="240" w:lineRule="auto"/>
              <w:rPr>
                <w:rFonts w:cs="Calibri"/>
                <w:lang w:val="en-GB" w:eastAsia="en-GB"/>
              </w:rPr>
            </w:pPr>
            <w:bookmarkStart w:id="634" w:name="RANGE!A38"/>
            <w:r w:rsidRPr="00E87B77">
              <w:rPr>
                <w:rFonts w:cs="Calibri"/>
                <w:lang w:val="en-GB" w:eastAsia="en-GB"/>
              </w:rPr>
              <w:t xml:space="preserve">[3] Ziua corespunde zilei calendaristice în care a fost prestată activitatea. </w:t>
            </w:r>
            <w:bookmarkEnd w:id="634"/>
          </w:p>
        </w:tc>
      </w:tr>
      <w:tr w:rsidR="00C20B58" w:rsidRPr="006656CD" w14:paraId="6D38DB35" w14:textId="77777777" w:rsidTr="00F226CE">
        <w:trPr>
          <w:trHeight w:val="720"/>
        </w:trPr>
        <w:tc>
          <w:tcPr>
            <w:tcW w:w="10206" w:type="dxa"/>
            <w:gridSpan w:val="4"/>
            <w:shd w:val="clear" w:color="auto" w:fill="auto"/>
            <w:vAlign w:val="bottom"/>
            <w:hideMark/>
          </w:tcPr>
          <w:p w14:paraId="694DEAE2" w14:textId="77777777" w:rsidR="00C20B58" w:rsidRPr="00B75E6C" w:rsidRDefault="00C20B58" w:rsidP="00F226CE">
            <w:pPr>
              <w:spacing w:after="0" w:line="240" w:lineRule="auto"/>
              <w:rPr>
                <w:rFonts w:cs="Calibri"/>
                <w:lang w:val="fr-FR" w:eastAsia="en-GB"/>
                <w:rPrChange w:id="635" w:author="Author">
                  <w:rPr>
                    <w:rFonts w:cs="Calibri"/>
                    <w:lang w:val="en-GB" w:eastAsia="en-GB"/>
                  </w:rPr>
                </w:rPrChange>
              </w:rPr>
            </w:pPr>
            <w:bookmarkStart w:id="636" w:name="RANGE!A39"/>
            <w:r w:rsidRPr="00B75E6C">
              <w:rPr>
                <w:rFonts w:cs="Calibri"/>
                <w:lang w:val="fr-FR" w:eastAsia="en-GB"/>
                <w:rPrChange w:id="637" w:author="Author">
                  <w:rPr>
                    <w:rFonts w:cs="Calibri"/>
                    <w:lang w:val="en-GB" w:eastAsia="en-GB"/>
                  </w:rPr>
                </w:rPrChange>
              </w:rPr>
              <w:t>[4] Se va descrie pe scurt activitatea principală realizată în ziua respectivă conform fișei postului aferentă contractului din cadrul intervenției DR-36F.</w:t>
            </w:r>
            <w:bookmarkEnd w:id="636"/>
          </w:p>
        </w:tc>
      </w:tr>
      <w:tr w:rsidR="00C20B58" w:rsidRPr="006656CD" w14:paraId="2A941FB4" w14:textId="77777777" w:rsidTr="00F226CE">
        <w:trPr>
          <w:trHeight w:val="160"/>
        </w:trPr>
        <w:tc>
          <w:tcPr>
            <w:tcW w:w="10206" w:type="dxa"/>
            <w:gridSpan w:val="4"/>
            <w:shd w:val="clear" w:color="auto" w:fill="auto"/>
            <w:vAlign w:val="bottom"/>
            <w:hideMark/>
          </w:tcPr>
          <w:p w14:paraId="393E6ACD" w14:textId="77777777" w:rsidR="00C20B58" w:rsidRPr="00B75E6C" w:rsidRDefault="00C20B58" w:rsidP="00F226CE">
            <w:pPr>
              <w:spacing w:after="0" w:line="240" w:lineRule="auto"/>
              <w:rPr>
                <w:rFonts w:cs="Calibri"/>
                <w:lang w:eastAsia="en-GB"/>
                <w:rPrChange w:id="638" w:author="Author">
                  <w:rPr>
                    <w:rFonts w:cs="Calibri"/>
                    <w:lang w:val="en-GB" w:eastAsia="en-GB"/>
                  </w:rPr>
                </w:rPrChange>
              </w:rPr>
            </w:pPr>
            <w:bookmarkStart w:id="639" w:name="RANGE!A40"/>
            <w:r w:rsidRPr="00B75E6C">
              <w:rPr>
                <w:rFonts w:cs="Calibri"/>
                <w:lang w:eastAsia="en-GB"/>
                <w:rPrChange w:id="640" w:author="Author">
                  <w:rPr>
                    <w:rFonts w:cs="Calibri"/>
                    <w:lang w:val="en-GB" w:eastAsia="en-GB"/>
                  </w:rPr>
                </w:rPrChange>
              </w:rPr>
              <w:t>[5] Se vor menționa numărul de ore prestate pentru funcția  deținută în proiect pentru care se face raportarea în ziua respectivă pentru execuția activităților proiectului pentru care se depune cererea de plată</w:t>
            </w:r>
            <w:bookmarkEnd w:id="639"/>
          </w:p>
        </w:tc>
      </w:tr>
      <w:tr w:rsidR="00C20B58" w:rsidRPr="006656CD" w14:paraId="48966F11" w14:textId="77777777" w:rsidTr="00F226CE">
        <w:trPr>
          <w:trHeight w:val="570"/>
        </w:trPr>
        <w:tc>
          <w:tcPr>
            <w:tcW w:w="10206" w:type="dxa"/>
            <w:gridSpan w:val="4"/>
            <w:shd w:val="clear" w:color="auto" w:fill="auto"/>
            <w:vAlign w:val="bottom"/>
            <w:hideMark/>
          </w:tcPr>
          <w:p w14:paraId="0F90FF15" w14:textId="77777777" w:rsidR="00C20B58" w:rsidRPr="00B75E6C" w:rsidRDefault="00C20B58" w:rsidP="00F226CE">
            <w:pPr>
              <w:spacing w:after="0" w:line="240" w:lineRule="auto"/>
              <w:rPr>
                <w:rFonts w:cs="Calibri"/>
                <w:lang w:eastAsia="en-GB"/>
                <w:rPrChange w:id="641" w:author="Author">
                  <w:rPr>
                    <w:rFonts w:cs="Calibri"/>
                    <w:lang w:val="en-GB" w:eastAsia="en-GB"/>
                  </w:rPr>
                </w:rPrChange>
              </w:rPr>
            </w:pPr>
            <w:bookmarkStart w:id="642" w:name="RANGE!A41"/>
            <w:r w:rsidRPr="00B75E6C">
              <w:rPr>
                <w:rFonts w:cs="Calibri"/>
                <w:lang w:eastAsia="en-GB"/>
                <w:rPrChange w:id="643" w:author="Author">
                  <w:rPr>
                    <w:rFonts w:cs="Calibri"/>
                    <w:lang w:val="en-GB" w:eastAsia="en-GB"/>
                  </w:rPr>
                </w:rPrChange>
              </w:rPr>
              <w:t xml:space="preserve">[6] Se vor menționa numărul de ore prestate în ziua respectivă pentru execuția activităților unui alt proiect finanțat din FEADR, dacă există. </w:t>
            </w:r>
            <w:bookmarkEnd w:id="642"/>
          </w:p>
        </w:tc>
      </w:tr>
    </w:tbl>
    <w:p w14:paraId="4E2FBFFC" w14:textId="77777777" w:rsidR="00C20B58" w:rsidRDefault="00C20B58" w:rsidP="00C20B58">
      <w:pPr>
        <w:spacing w:before="120" w:after="120" w:line="240" w:lineRule="auto"/>
        <w:jc w:val="both"/>
        <w:rPr>
          <w:rFonts w:eastAsia="Times New Roman" w:cs="Calibri"/>
          <w:b/>
          <w:bCs/>
          <w:color w:val="000000"/>
          <w:kern w:val="32"/>
          <w:sz w:val="24"/>
          <w:szCs w:val="24"/>
          <w:lang w:eastAsia="x-none"/>
        </w:rPr>
      </w:pPr>
    </w:p>
    <w:p w14:paraId="18E4F41A" w14:textId="77777777" w:rsidR="00C20B58" w:rsidRDefault="00C20B58" w:rsidP="00C20B58">
      <w:pPr>
        <w:spacing w:after="0" w:line="240" w:lineRule="auto"/>
        <w:rPr>
          <w:rFonts w:eastAsia="Times New Roman" w:cs="Calibri"/>
          <w:b/>
          <w:bCs/>
          <w:color w:val="000000"/>
          <w:kern w:val="32"/>
          <w:sz w:val="24"/>
          <w:szCs w:val="24"/>
          <w:lang w:eastAsia="x-none"/>
        </w:rPr>
      </w:pPr>
      <w:r>
        <w:rPr>
          <w:rFonts w:eastAsia="Times New Roman" w:cs="Calibri"/>
          <w:b/>
          <w:bCs/>
          <w:color w:val="000000"/>
          <w:kern w:val="32"/>
          <w:sz w:val="24"/>
          <w:szCs w:val="24"/>
          <w:lang w:eastAsia="x-none"/>
        </w:rPr>
        <w:br w:type="page"/>
      </w:r>
    </w:p>
    <w:p w14:paraId="22753CD9" w14:textId="77777777" w:rsidR="00C20B58" w:rsidRDefault="00C20B58" w:rsidP="00C20B58">
      <w:pPr>
        <w:keepNext/>
        <w:spacing w:before="120" w:after="120"/>
        <w:ind w:left="284"/>
        <w:jc w:val="both"/>
        <w:outlineLvl w:val="0"/>
        <w:rPr>
          <w:b/>
        </w:rPr>
      </w:pPr>
      <w:r w:rsidRPr="00BF0373">
        <w:rPr>
          <w:b/>
        </w:rPr>
        <w:lastRenderedPageBreak/>
        <w:t xml:space="preserve">Anexa 3 – </w:t>
      </w:r>
      <w:r>
        <w:rPr>
          <w:b/>
        </w:rPr>
        <w:t xml:space="preserve">FX.n. </w:t>
      </w:r>
      <w:r w:rsidRPr="00BF0373">
        <w:rPr>
          <w:b/>
        </w:rPr>
        <w:t xml:space="preserve">Raport </w:t>
      </w:r>
      <w:r>
        <w:rPr>
          <w:b/>
        </w:rPr>
        <w:t>al întâlnirii de animare</w:t>
      </w:r>
      <w:r w:rsidRPr="00BF0373">
        <w:rPr>
          <w:b/>
        </w:rPr>
        <w:t xml:space="preserve"> </w:t>
      </w:r>
    </w:p>
    <w:p w14:paraId="06AC1B8A" w14:textId="77777777" w:rsidR="00C20B58" w:rsidRDefault="00C20B58" w:rsidP="00C20B58">
      <w:pPr>
        <w:keepNext/>
        <w:spacing w:before="120" w:after="120"/>
        <w:ind w:left="284"/>
        <w:jc w:val="both"/>
        <w:outlineLvl w:val="0"/>
        <w:rPr>
          <w:rFonts w:cs="Calibri"/>
          <w:bCs/>
          <w:color w:val="000000"/>
        </w:rPr>
      </w:pPr>
      <w:r>
        <w:rPr>
          <w:b/>
        </w:rPr>
        <w:t>(</w:t>
      </w:r>
      <w:r>
        <w:rPr>
          <w:rFonts w:cs="Calibri"/>
          <w:bCs/>
          <w:color w:val="000000"/>
        </w:rPr>
        <w:t>„X” este numărul trimestrului în care se realizează activitatea)</w:t>
      </w:r>
    </w:p>
    <w:p w14:paraId="13A93448" w14:textId="77777777" w:rsidR="00C20B58" w:rsidRDefault="00C20B58" w:rsidP="00C20B58">
      <w:pPr>
        <w:keepNext/>
        <w:spacing w:before="120" w:after="120"/>
        <w:ind w:left="284"/>
        <w:jc w:val="both"/>
        <w:outlineLvl w:val="0"/>
        <w:rPr>
          <w:b/>
        </w:rPr>
      </w:pPr>
      <w:r w:rsidRPr="00FA21BC">
        <w:rPr>
          <w:rFonts w:cs="Calibri"/>
          <w:bCs/>
          <w:color w:val="000000"/>
        </w:rPr>
        <w:t>„n” reprezintă numărul întâlnirii</w:t>
      </w:r>
      <w:r>
        <w:rPr>
          <w:b/>
        </w:rPr>
        <w:t xml:space="preserve"> </w:t>
      </w:r>
      <w:r w:rsidRPr="00BF0373">
        <w:t>reprezintă numărul întâlnirii de animare</w:t>
      </w:r>
      <w:r>
        <w:t>)</w:t>
      </w:r>
    </w:p>
    <w:p w14:paraId="5D477C01"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cs="Calibri"/>
          <w:b/>
          <w:bCs/>
        </w:rPr>
        <w:t>Data desfășurare întâlnire: zz/ll/aaaa</w:t>
      </w:r>
    </w:p>
    <w:p w14:paraId="1A6D2801"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cs="Calibri"/>
          <w:b/>
          <w:bCs/>
        </w:rPr>
        <w:t xml:space="preserve">Format </w:t>
      </w:r>
      <w:r w:rsidRPr="00BF0373">
        <w:rPr>
          <w:rFonts w:cs="Calibri" w:hint="eastAsia"/>
          <w:b/>
          <w:bCs/>
        </w:rPr>
        <w:t>î</w:t>
      </w:r>
      <w:r w:rsidRPr="00BF0373">
        <w:rPr>
          <w:rFonts w:cs="Calibri"/>
          <w:b/>
          <w:bCs/>
        </w:rPr>
        <w:t>ntâlnire: □fizic/ □online/ □hibrid</w:t>
      </w:r>
      <w:r>
        <w:rPr>
          <w:rStyle w:val="FootnoteReference"/>
          <w:rFonts w:cs="Calibri"/>
          <w:b/>
          <w:bCs/>
        </w:rPr>
        <w:footnoteReference w:id="10"/>
      </w:r>
    </w:p>
    <w:p w14:paraId="68A46895" w14:textId="77777777" w:rsidR="00C20B58" w:rsidRPr="00BF0373" w:rsidRDefault="00C20B58" w:rsidP="00C20B58">
      <w:pPr>
        <w:spacing w:after="0"/>
        <w:ind w:left="360"/>
        <w:rPr>
          <w:rFonts w:cs="Calibri"/>
          <w:b/>
          <w:bCs/>
        </w:rPr>
      </w:pPr>
      <w:r w:rsidRPr="00BF0373">
        <w:rPr>
          <w:rFonts w:cs="Calibri"/>
          <w:b/>
          <w:bCs/>
        </w:rPr>
        <w:t xml:space="preserve">Loc desfășurare întâlnire: </w:t>
      </w:r>
      <w:r w:rsidRPr="00BF0373">
        <w:rPr>
          <w:rFonts w:cs="Calibri"/>
          <w:bCs/>
        </w:rPr>
        <w:t>(</w:t>
      </w:r>
      <w:r w:rsidRPr="00EB6EE8">
        <w:rPr>
          <w:rFonts w:cs="Calibri"/>
          <w:sz w:val="18"/>
          <w:szCs w:val="18"/>
        </w:rPr>
        <w:t>Se inserează adresa completă</w:t>
      </w:r>
      <w:r>
        <w:rPr>
          <w:rFonts w:cs="Calibri"/>
          <w:sz w:val="18"/>
          <w:szCs w:val="18"/>
        </w:rPr>
        <w:t>:</w:t>
      </w:r>
      <w:r w:rsidRPr="00EB6EE8">
        <w:rPr>
          <w:rFonts w:cs="Calibri"/>
          <w:sz w:val="18"/>
          <w:szCs w:val="18"/>
        </w:rPr>
        <w:t xml:space="preserve"> </w:t>
      </w:r>
      <w:r w:rsidRPr="00E9214C">
        <w:rPr>
          <w:rFonts w:cs="Calibri"/>
          <w:i/>
          <w:sz w:val="18"/>
          <w:szCs w:val="18"/>
        </w:rPr>
        <w:t>UAT, locația exactă - denumire, stradă, nr.</w:t>
      </w:r>
      <w:r w:rsidRPr="00E9214C">
        <w:rPr>
          <w:rFonts w:cs="Calibri"/>
          <w:b/>
          <w:sz w:val="18"/>
          <w:szCs w:val="18"/>
        </w:rPr>
        <w:t xml:space="preserve"> </w:t>
      </w:r>
      <w:r w:rsidRPr="00BF0373">
        <w:rPr>
          <w:rFonts w:cs="Calibri"/>
          <w:bCs/>
        </w:rPr>
        <w:t>)</w:t>
      </w:r>
    </w:p>
    <w:p w14:paraId="064CFB24" w14:textId="77777777" w:rsidR="00C20B58" w:rsidRPr="00BF0373" w:rsidRDefault="00C20B58" w:rsidP="00C20B58">
      <w:pPr>
        <w:tabs>
          <w:tab w:val="left" w:pos="4005"/>
          <w:tab w:val="left" w:pos="8148"/>
        </w:tabs>
        <w:spacing w:after="0" w:line="23" w:lineRule="atLeast"/>
        <w:ind w:left="360"/>
        <w:rPr>
          <w:rFonts w:cs="Calibri"/>
          <w:b/>
          <w:bCs/>
          <w:sz w:val="16"/>
          <w:szCs w:val="16"/>
        </w:rPr>
      </w:pPr>
    </w:p>
    <w:p w14:paraId="524B53D7"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cs="Calibri"/>
          <w:b/>
          <w:bCs/>
        </w:rPr>
        <w:t xml:space="preserve">Modul de realizare a promovării întâlnirilor de animare: </w:t>
      </w:r>
    </w:p>
    <w:p w14:paraId="2EDC4F0D"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ascii="Malgun Gothic" w:eastAsia="Malgun Gothic" w:hAnsi="Malgun Gothic" w:cs="Calibri" w:hint="eastAsia"/>
          <w:b/>
          <w:bCs/>
        </w:rPr>
        <w:t>□</w:t>
      </w:r>
      <w:r w:rsidRPr="00BF0373">
        <w:rPr>
          <w:rFonts w:cs="Calibri"/>
          <w:b/>
          <w:bCs/>
        </w:rPr>
        <w:t xml:space="preserve"> pagina web a GAL</w:t>
      </w:r>
      <w:r>
        <w:rPr>
          <w:rFonts w:cs="Calibri"/>
          <w:b/>
          <w:bCs/>
        </w:rPr>
        <w:t xml:space="preserve"> </w:t>
      </w:r>
      <w:r w:rsidRPr="00BF0373">
        <w:rPr>
          <w:rFonts w:cs="Calibri"/>
          <w:bCs/>
          <w:i/>
        </w:rPr>
        <w:t xml:space="preserve">(se va </w:t>
      </w:r>
      <w:r>
        <w:rPr>
          <w:rFonts w:cs="Calibri"/>
          <w:bCs/>
          <w:i/>
        </w:rPr>
        <w:t>indica link)</w:t>
      </w:r>
    </w:p>
    <w:p w14:paraId="54D1676F"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ascii="Malgun Gothic" w:eastAsia="Malgun Gothic" w:hAnsi="Malgun Gothic" w:cs="Calibri" w:hint="eastAsia"/>
          <w:b/>
          <w:bCs/>
        </w:rPr>
        <w:t>□</w:t>
      </w:r>
      <w:r w:rsidRPr="00BF0373">
        <w:rPr>
          <w:rFonts w:cs="Calibri"/>
          <w:b/>
          <w:bCs/>
        </w:rPr>
        <w:t>rețele social-media</w:t>
      </w:r>
      <w:r>
        <w:rPr>
          <w:rFonts w:cs="Calibri"/>
          <w:b/>
          <w:bCs/>
        </w:rPr>
        <w:t xml:space="preserve"> </w:t>
      </w:r>
      <w:r w:rsidRPr="005A590E">
        <w:rPr>
          <w:rFonts w:cs="Calibri"/>
          <w:bCs/>
          <w:i/>
        </w:rPr>
        <w:t xml:space="preserve">(se va </w:t>
      </w:r>
      <w:r>
        <w:rPr>
          <w:rFonts w:cs="Calibri"/>
          <w:bCs/>
          <w:i/>
        </w:rPr>
        <w:t>indica link)</w:t>
      </w:r>
    </w:p>
    <w:p w14:paraId="0079F2A2"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ascii="Malgun Gothic" w:eastAsia="Malgun Gothic" w:hAnsi="Malgun Gothic" w:cs="Calibri" w:hint="eastAsia"/>
          <w:b/>
          <w:bCs/>
        </w:rPr>
        <w:t>□</w:t>
      </w:r>
      <w:r w:rsidRPr="00BF0373">
        <w:rPr>
          <w:rFonts w:cs="Calibri"/>
          <w:b/>
          <w:bCs/>
        </w:rPr>
        <w:t xml:space="preserve"> alte forme </w:t>
      </w:r>
      <w:r>
        <w:rPr>
          <w:rFonts w:cs="Calibri"/>
          <w:b/>
          <w:bCs/>
        </w:rPr>
        <w:t>........</w:t>
      </w:r>
    </w:p>
    <w:p w14:paraId="615DD424" w14:textId="77777777" w:rsidR="00C20B58" w:rsidRPr="00BF0373" w:rsidRDefault="00C20B58" w:rsidP="00C20B58">
      <w:pPr>
        <w:tabs>
          <w:tab w:val="left" w:pos="4005"/>
          <w:tab w:val="left" w:pos="8148"/>
        </w:tabs>
        <w:spacing w:after="0" w:line="23" w:lineRule="atLeast"/>
        <w:ind w:left="360"/>
        <w:rPr>
          <w:rFonts w:cs="Calibri"/>
          <w:b/>
          <w:bCs/>
        </w:rPr>
      </w:pPr>
    </w:p>
    <w:p w14:paraId="67A0581F"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cs="Calibri"/>
          <w:b/>
          <w:bCs/>
        </w:rPr>
        <w:t>Obiectivul întâlnirii:</w:t>
      </w:r>
    </w:p>
    <w:p w14:paraId="0D6189E9"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ascii="Malgun Gothic" w:eastAsia="Malgun Gothic" w:hAnsi="Malgun Gothic" w:cs="Calibri" w:hint="eastAsia"/>
          <w:b/>
          <w:bCs/>
        </w:rPr>
        <w:t>□</w:t>
      </w:r>
      <w:r w:rsidRPr="00BF0373">
        <w:rPr>
          <w:rFonts w:cs="Calibri"/>
          <w:b/>
          <w:bCs/>
        </w:rPr>
        <w:t xml:space="preserve"> animare în preambulul lansării apelurilor de selecție</w:t>
      </w:r>
      <w:r>
        <w:rPr>
          <w:rFonts w:cs="Calibri"/>
          <w:b/>
          <w:bCs/>
        </w:rPr>
        <w:t xml:space="preserve">   </w:t>
      </w:r>
    </w:p>
    <w:p w14:paraId="71F471A7"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ascii="Malgun Gothic" w:eastAsia="Malgun Gothic" w:hAnsi="Malgun Gothic" w:cs="Calibri"/>
          <w:b/>
          <w:bCs/>
        </w:rPr>
        <w:t xml:space="preserve">□ </w:t>
      </w:r>
      <w:r w:rsidRPr="00BF0373">
        <w:rPr>
          <w:rFonts w:eastAsia="Malgun Gothic" w:cs="Calibri"/>
          <w:b/>
          <w:bCs/>
        </w:rPr>
        <w:t>acțiuni de promovare/ informare/ consultare a comunității</w:t>
      </w:r>
    </w:p>
    <w:p w14:paraId="49B914D8" w14:textId="77777777" w:rsidR="00C20B58" w:rsidRPr="00BF0373" w:rsidRDefault="00C20B58" w:rsidP="00C20B58">
      <w:pPr>
        <w:tabs>
          <w:tab w:val="left" w:pos="4005"/>
          <w:tab w:val="left" w:pos="8148"/>
        </w:tabs>
        <w:spacing w:after="0" w:line="23" w:lineRule="atLeast"/>
        <w:ind w:left="360"/>
        <w:rPr>
          <w:rFonts w:cs="Calibri"/>
          <w:b/>
          <w:bCs/>
          <w:sz w:val="16"/>
          <w:szCs w:val="16"/>
        </w:rPr>
      </w:pPr>
    </w:p>
    <w:p w14:paraId="5C618200" w14:textId="77777777" w:rsidR="00C20B58" w:rsidRPr="00BF0373" w:rsidRDefault="00C20B58" w:rsidP="00C20B58">
      <w:pPr>
        <w:tabs>
          <w:tab w:val="left" w:pos="4005"/>
          <w:tab w:val="left" w:pos="8148"/>
        </w:tabs>
        <w:spacing w:after="0" w:line="23" w:lineRule="atLeast"/>
        <w:ind w:left="360"/>
        <w:rPr>
          <w:rFonts w:cs="Calibri"/>
          <w:b/>
          <w:bCs/>
        </w:rPr>
      </w:pPr>
      <w:r w:rsidRPr="00BF0373">
        <w:rPr>
          <w:rFonts w:cs="Calibri"/>
          <w:b/>
          <w:bCs/>
        </w:rPr>
        <w:t xml:space="preserve">Tematica abordată: </w:t>
      </w:r>
      <w:r w:rsidRPr="007222D4">
        <w:rPr>
          <w:rFonts w:cs="Calibri"/>
          <w:sz w:val="18"/>
          <w:szCs w:val="18"/>
        </w:rPr>
        <w:t>(Se inserează text, se limitează caseta la max. 100 cuvinte)</w:t>
      </w:r>
    </w:p>
    <w:p w14:paraId="23C52A8B" w14:textId="77777777" w:rsidR="00C20B58" w:rsidRPr="00BF0373" w:rsidRDefault="00C20B58" w:rsidP="00C20B58">
      <w:pPr>
        <w:tabs>
          <w:tab w:val="left" w:pos="4005"/>
        </w:tabs>
        <w:spacing w:after="0" w:line="23" w:lineRule="atLeast"/>
        <w:ind w:left="360"/>
        <w:rPr>
          <w:rFonts w:cs="Calibri"/>
          <w:b/>
          <w:bCs/>
          <w:sz w:val="16"/>
          <w:szCs w:val="16"/>
        </w:rPr>
      </w:pPr>
    </w:p>
    <w:p w14:paraId="5DFDE997" w14:textId="77777777" w:rsidR="00C20B58" w:rsidRPr="00BF0373" w:rsidRDefault="00C20B58" w:rsidP="00C20B58">
      <w:pPr>
        <w:tabs>
          <w:tab w:val="left" w:pos="4005"/>
        </w:tabs>
        <w:spacing w:after="0" w:line="23" w:lineRule="atLeast"/>
        <w:ind w:left="360"/>
        <w:rPr>
          <w:rFonts w:cs="Calibri"/>
          <w:b/>
          <w:bCs/>
        </w:rPr>
      </w:pPr>
      <w:r w:rsidRPr="00BF0373">
        <w:rPr>
          <w:rFonts w:cs="Calibri"/>
          <w:b/>
          <w:bCs/>
        </w:rPr>
        <w:t xml:space="preserve">SCURTĂ DESCRIERE PRIVIND DERULAREA ÎNTÂLNIRII DE ANIMARE: </w:t>
      </w:r>
      <w:r w:rsidRPr="007222D4">
        <w:rPr>
          <w:rFonts w:cs="Calibri"/>
          <w:sz w:val="18"/>
          <w:szCs w:val="18"/>
        </w:rPr>
        <w:t xml:space="preserve">(Se inserează text, se limitează caseta la max. </w:t>
      </w:r>
      <w:r>
        <w:rPr>
          <w:rFonts w:cs="Calibri"/>
          <w:sz w:val="18"/>
          <w:szCs w:val="18"/>
        </w:rPr>
        <w:t>2</w:t>
      </w:r>
      <w:r w:rsidRPr="007222D4">
        <w:rPr>
          <w:rFonts w:cs="Calibri"/>
          <w:sz w:val="18"/>
          <w:szCs w:val="18"/>
        </w:rPr>
        <w:t>00 cuvinte)</w:t>
      </w:r>
    </w:p>
    <w:p w14:paraId="70F7308D" w14:textId="77777777" w:rsidR="00C20B58" w:rsidRDefault="00C20B58" w:rsidP="00C20B58">
      <w:pPr>
        <w:tabs>
          <w:tab w:val="left" w:pos="4005"/>
        </w:tabs>
        <w:spacing w:after="0" w:line="23" w:lineRule="atLeast"/>
        <w:ind w:left="360"/>
        <w:jc w:val="both"/>
        <w:rPr>
          <w:rFonts w:cs="Calibri"/>
          <w:bCs/>
          <w:i/>
          <w:sz w:val="20"/>
          <w:szCs w:val="20"/>
        </w:rPr>
      </w:pPr>
      <w:r w:rsidRPr="0005249B">
        <w:rPr>
          <w:rFonts w:cs="Calibri"/>
          <w:bCs/>
          <w:i/>
          <w:sz w:val="20"/>
          <w:szCs w:val="20"/>
        </w:rPr>
        <w:t xml:space="preserve">( În descriere trebuie să detalieze modul de îndeplinire a obiectivului întâlnirii, cu trimitere la tematica abordată; după caz,  pot fi făcute mențiuni speciale privind plus valoarea adusă prin participarea unor invitați speciali, etc.) </w:t>
      </w:r>
    </w:p>
    <w:p w14:paraId="560E843D" w14:textId="77777777" w:rsidR="00C20B58" w:rsidRPr="00BF0373" w:rsidRDefault="00C20B58" w:rsidP="00C20B58">
      <w:pPr>
        <w:tabs>
          <w:tab w:val="left" w:pos="4005"/>
        </w:tabs>
        <w:spacing w:after="0" w:line="23" w:lineRule="atLeast"/>
        <w:ind w:left="360"/>
        <w:jc w:val="both"/>
        <w:rPr>
          <w:rFonts w:cs="Calibri"/>
          <w:b/>
          <w:bCs/>
        </w:rPr>
      </w:pPr>
      <w:r w:rsidRPr="006F1DA1">
        <w:rPr>
          <w:rFonts w:cs="Calibri"/>
          <w:b/>
          <w:i/>
          <w:sz w:val="18"/>
          <w:szCs w:val="18"/>
        </w:rPr>
        <w:t>Exemplu:</w:t>
      </w:r>
      <w:r w:rsidRPr="006F1DA1">
        <w:rPr>
          <w:rFonts w:cs="Calibri"/>
          <w:i/>
          <w:sz w:val="18"/>
          <w:szCs w:val="18"/>
        </w:rPr>
        <w:t xml:space="preserve"> Întâlnirea de animare a fost organizată în data de....,.în localitatea......(locația exactă). Conform precizărilor din anunțul de desfășurare, activitatea a început la orele.... și au participat un număr de .....persoane. Fiecare participant a semnat prezența în formularul Lista de prezență, precum și acordul privind prelucrarea datelor personale. Întâlnirea a avut drept scop...............................................</w:t>
      </w:r>
      <w:r>
        <w:rPr>
          <w:rFonts w:cs="Calibri"/>
          <w:i/>
          <w:sz w:val="18"/>
          <w:szCs w:val="18"/>
        </w:rPr>
        <w:t>. În prezentarea susținută de d</w:t>
      </w:r>
      <w:r w:rsidRPr="006F1DA1">
        <w:rPr>
          <w:rFonts w:cs="Calibri"/>
          <w:i/>
          <w:sz w:val="18"/>
          <w:szCs w:val="18"/>
        </w:rPr>
        <w:t>l/dna.................... a fost adus la cunoștința participanților date importante privind calendarul stabilit pentru „....atingerea obiectivului...” (se menționează  obiectivul în clar: lansarea apelului de selecție .....), precum și tematica abordată. De asemenea au fost prezentați invitații speciali ai acestei întâlniri. Au mai avut intervenții dl/dna........... , care au subliniat.... Parte din cei prezenți au ridicat o serie de probleme legate de subiectul discutat, cum ar fi............................................ În finalul întâlnirii, Dl/dna Președinte/Manager GAL a mulțumit tuturor participanților pentru interesul acordat și și-a manifestat dorința de a asigura transparența și bunul mers al implementării strategiei de dezvoltare locală.</w:t>
      </w:r>
    </w:p>
    <w:p w14:paraId="05F3EB1C" w14:textId="77777777" w:rsidR="00C20B58" w:rsidRPr="00BF0373" w:rsidRDefault="00C20B58" w:rsidP="00C20B58">
      <w:pPr>
        <w:tabs>
          <w:tab w:val="left" w:pos="4005"/>
        </w:tabs>
        <w:spacing w:after="0" w:line="23" w:lineRule="atLeast"/>
        <w:ind w:left="360"/>
        <w:rPr>
          <w:rFonts w:cs="Calibri"/>
          <w:b/>
          <w:bCs/>
        </w:rPr>
      </w:pPr>
    </w:p>
    <w:p w14:paraId="798F4791" w14:textId="77777777" w:rsidR="00C20B58" w:rsidRPr="00BF0373" w:rsidRDefault="00C20B58" w:rsidP="00C20B58">
      <w:pPr>
        <w:ind w:left="360"/>
        <w:rPr>
          <w:rFonts w:cs="Calibri"/>
          <w:bCs/>
          <w:sz w:val="20"/>
          <w:szCs w:val="20"/>
        </w:rPr>
      </w:pPr>
      <w:r w:rsidRPr="00BF0373">
        <w:rPr>
          <w:rFonts w:cs="Calibri"/>
          <w:b/>
          <w:bCs/>
          <w:sz w:val="20"/>
          <w:szCs w:val="20"/>
        </w:rPr>
        <w:t>NUMĂR PARTICIPANȚI</w:t>
      </w:r>
      <w:r>
        <w:rPr>
          <w:rStyle w:val="FootnoteReference"/>
          <w:rFonts w:cs="Calibri"/>
          <w:b/>
          <w:bCs/>
          <w:sz w:val="20"/>
          <w:szCs w:val="20"/>
        </w:rPr>
        <w:footnoteReference w:id="11"/>
      </w:r>
      <w:r w:rsidRPr="00BF0373">
        <w:rPr>
          <w:rFonts w:cs="Calibri"/>
          <w:b/>
          <w:bCs/>
          <w:sz w:val="20"/>
          <w:szCs w:val="20"/>
        </w:rPr>
        <w:t xml:space="preserve">: </w:t>
      </w:r>
      <w:r w:rsidRPr="00BF0373">
        <w:rPr>
          <w:rFonts w:cs="Calibri"/>
          <w:bCs/>
          <w:sz w:val="20"/>
          <w:szCs w:val="20"/>
        </w:rPr>
        <w:t>(</w:t>
      </w:r>
      <w:r w:rsidRPr="00D438B8">
        <w:rPr>
          <w:rFonts w:cs="Calibri"/>
          <w:sz w:val="16"/>
          <w:szCs w:val="16"/>
        </w:rPr>
        <w:t>Se inserează numărul participanților la întâlnirea de animare, corelat cu Lista de prezență)</w:t>
      </w:r>
    </w:p>
    <w:p w14:paraId="08B980F0" w14:textId="40CF162F" w:rsidR="00C20B58" w:rsidRPr="00BF0373" w:rsidDel="00C00898" w:rsidRDefault="00C20B58" w:rsidP="00C20B58">
      <w:pPr>
        <w:tabs>
          <w:tab w:val="left" w:pos="4005"/>
        </w:tabs>
        <w:spacing w:after="0" w:line="23" w:lineRule="atLeast"/>
        <w:ind w:left="360"/>
        <w:rPr>
          <w:del w:id="645" w:author="Author"/>
          <w:rFonts w:cs="Calibri"/>
          <w:b/>
          <w:bCs/>
        </w:rPr>
      </w:pPr>
    </w:p>
    <w:p w14:paraId="4F942305" w14:textId="77777777" w:rsidR="00C20B58" w:rsidRPr="00BF0373" w:rsidRDefault="00C20B58" w:rsidP="00C20B58">
      <w:pPr>
        <w:tabs>
          <w:tab w:val="left" w:pos="4005"/>
        </w:tabs>
        <w:spacing w:after="0" w:line="23" w:lineRule="atLeast"/>
        <w:ind w:left="360"/>
        <w:rPr>
          <w:rFonts w:cs="Calibri"/>
          <w:b/>
          <w:bCs/>
        </w:rPr>
      </w:pPr>
      <w:r w:rsidRPr="00BF0373">
        <w:rPr>
          <w:rFonts w:cs="Calibri"/>
          <w:b/>
          <w:bCs/>
        </w:rPr>
        <w:t xml:space="preserve">CONCLUZIA ÎNTÂLNIRII: </w:t>
      </w:r>
      <w:r w:rsidRPr="007222D4">
        <w:rPr>
          <w:rFonts w:cs="Calibri"/>
          <w:sz w:val="18"/>
          <w:szCs w:val="18"/>
        </w:rPr>
        <w:t xml:space="preserve">(Se inserează text, se limitează caseta la max. </w:t>
      </w:r>
      <w:r>
        <w:rPr>
          <w:rFonts w:cs="Calibri"/>
          <w:sz w:val="18"/>
          <w:szCs w:val="18"/>
        </w:rPr>
        <w:t>2</w:t>
      </w:r>
      <w:r w:rsidRPr="007222D4">
        <w:rPr>
          <w:rFonts w:cs="Calibri"/>
          <w:sz w:val="18"/>
          <w:szCs w:val="18"/>
        </w:rPr>
        <w:t>00 cuvinte)</w:t>
      </w:r>
    </w:p>
    <w:p w14:paraId="01105AA0" w14:textId="77777777" w:rsidR="00C20B58" w:rsidRPr="00BF0373" w:rsidRDefault="00C20B58" w:rsidP="00C20B58">
      <w:pPr>
        <w:tabs>
          <w:tab w:val="left" w:pos="4005"/>
        </w:tabs>
        <w:spacing w:after="0" w:line="23" w:lineRule="atLeast"/>
        <w:ind w:left="360"/>
        <w:rPr>
          <w:rFonts w:cs="Calibri"/>
          <w:bCs/>
          <w:i/>
          <w:sz w:val="20"/>
          <w:szCs w:val="20"/>
        </w:rPr>
      </w:pPr>
      <w:r w:rsidRPr="00BF0373">
        <w:rPr>
          <w:rFonts w:cs="Calibri"/>
          <w:bCs/>
          <w:i/>
          <w:sz w:val="20"/>
          <w:szCs w:val="20"/>
        </w:rPr>
        <w:t>(În vedere stabilirii impactului întâlnirii asupra activității derulate de către GAL în procesul de implementare a SDL, se vor sublinia, în funcție de tematica abordată, rezultatele întâlnirii, subliniindu-se atingerea scopului acesteia) .</w:t>
      </w:r>
    </w:p>
    <w:p w14:paraId="6B715D80" w14:textId="279F525A" w:rsidR="00C20B58" w:rsidRPr="00230DD8" w:rsidDel="00C00898" w:rsidRDefault="00C20B58" w:rsidP="00B75E6C">
      <w:pPr>
        <w:tabs>
          <w:tab w:val="left" w:pos="4005"/>
          <w:tab w:val="left" w:pos="8148"/>
        </w:tabs>
        <w:spacing w:after="0" w:line="23" w:lineRule="atLeast"/>
        <w:ind w:left="426"/>
        <w:rPr>
          <w:del w:id="646" w:author="Author"/>
          <w:b/>
        </w:rPr>
      </w:pPr>
      <w:r w:rsidRPr="00BF0373">
        <w:rPr>
          <w:rFonts w:cs="Calibri"/>
          <w:b/>
          <w:bCs/>
          <w:i/>
          <w:sz w:val="18"/>
          <w:szCs w:val="18"/>
        </w:rPr>
        <w:t>Exemplu</w:t>
      </w:r>
      <w:r w:rsidRPr="005E3D98">
        <w:rPr>
          <w:rFonts w:cs="Calibri"/>
          <w:bCs/>
          <w:i/>
          <w:sz w:val="18"/>
          <w:szCs w:val="18"/>
        </w:rPr>
        <w:t>: Ca urmare a modului de desfășurare a întâlnirii de animare</w:t>
      </w:r>
      <w:r>
        <w:rPr>
          <w:rFonts w:cs="Calibri"/>
          <w:bCs/>
          <w:i/>
          <w:sz w:val="18"/>
          <w:szCs w:val="18"/>
        </w:rPr>
        <w:t>,</w:t>
      </w:r>
      <w:r w:rsidRPr="005E3D98">
        <w:rPr>
          <w:rFonts w:cs="Calibri"/>
          <w:bCs/>
          <w:i/>
          <w:sz w:val="18"/>
          <w:szCs w:val="18"/>
        </w:rPr>
        <w:t xml:space="preserve"> ce a avut ca scop............................................., considerăm că ne-am atins obiect</w:t>
      </w:r>
      <w:r>
        <w:rPr>
          <w:rFonts w:cs="Calibri"/>
          <w:bCs/>
          <w:i/>
          <w:sz w:val="18"/>
          <w:szCs w:val="18"/>
        </w:rPr>
        <w:t>ivul/obiectivele stabilite de a (prezenta/informa, etc)</w:t>
      </w:r>
      <w:r w:rsidRPr="005E3D98">
        <w:rPr>
          <w:rFonts w:cs="Calibri"/>
          <w:bCs/>
          <w:i/>
          <w:sz w:val="18"/>
          <w:szCs w:val="18"/>
        </w:rPr>
        <w:t>........................................., prin atragerea unui număr important de participanți, precum și intervențiile avute de...(invitați speciali, personalități locale, etc)</w:t>
      </w:r>
      <w:r>
        <w:rPr>
          <w:rFonts w:cs="Calibri"/>
          <w:bCs/>
          <w:i/>
          <w:sz w:val="18"/>
          <w:szCs w:val="18"/>
        </w:rPr>
        <w:t>. De asemenea, este necesar să subliniem importanța tematicii abordate în cadrul acestei întâlniri și rolul acesteia în dezvoltarea întregului teritoriu GAL – în general și a UAT......................... – în special.</w:t>
      </w:r>
    </w:p>
    <w:p w14:paraId="771CEC3D" w14:textId="57B24269" w:rsidR="00D02671" w:rsidRDefault="00D02671">
      <w:pPr>
        <w:tabs>
          <w:tab w:val="left" w:pos="4005"/>
          <w:tab w:val="left" w:pos="8148"/>
        </w:tabs>
        <w:spacing w:after="0" w:line="23" w:lineRule="atLeast"/>
        <w:ind w:left="426"/>
        <w:pPrChange w:id="647" w:author="Author">
          <w:pPr/>
        </w:pPrChange>
      </w:pPr>
    </w:p>
    <w:sectPr w:rsidR="00D02671" w:rsidSect="00F226CE">
      <w:headerReference w:type="default" r:id="rId14"/>
      <w:footerReference w:type="even" r:id="rId15"/>
      <w:footerReference w:type="default" r:id="rId16"/>
      <w:headerReference w:type="first" r:id="rId17"/>
      <w:footerReference w:type="first" r:id="rId18"/>
      <w:pgSz w:w="11907" w:h="16840" w:code="9"/>
      <w:pgMar w:top="1134" w:right="1134" w:bottom="1134" w:left="992" w:header="567" w:footer="284" w:gutter="0"/>
      <w:cols w:space="708"/>
      <w:titlePg/>
      <w:docGrid w:linePitch="381"/>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7" w:author="Author" w:initials="A">
    <w:p w14:paraId="67ADF85A" w14:textId="681087AA" w:rsidR="00163361" w:rsidRDefault="00163361">
      <w:pPr>
        <w:pStyle w:val="CommentText"/>
      </w:pPr>
      <w:r>
        <w:rPr>
          <w:rStyle w:val="CommentReference"/>
        </w:rPr>
        <w:annotationRef/>
      </w:r>
      <w:r>
        <w:t>Introdusa in urma consultarii – pct. 8</w:t>
      </w:r>
    </w:p>
  </w:comment>
  <w:comment w:id="133" w:author="Author" w:initials="A">
    <w:p w14:paraId="6BC9D59C" w14:textId="226E1D9D" w:rsidR="001756EC" w:rsidRDefault="001756EC">
      <w:pPr>
        <w:pStyle w:val="CommentText"/>
      </w:pPr>
      <w:r>
        <w:rPr>
          <w:rStyle w:val="CommentReference"/>
        </w:rPr>
        <w:annotationRef/>
      </w:r>
      <w:r>
        <w:t>Introdusă în urma procesului de consultare – pct.5</w:t>
      </w:r>
    </w:p>
  </w:comment>
  <w:comment w:id="147" w:author="Author" w:initials="A">
    <w:p w14:paraId="5479C10F" w14:textId="53AE3A9F" w:rsidR="001756EC" w:rsidRDefault="001756EC">
      <w:pPr>
        <w:pStyle w:val="CommentText"/>
      </w:pPr>
      <w:r>
        <w:rPr>
          <w:rStyle w:val="CommentReference"/>
        </w:rPr>
        <w:annotationRef/>
      </w:r>
      <w:r>
        <w:t>Introdusa in urma consultarii – pct.6</w:t>
      </w:r>
    </w:p>
  </w:comment>
  <w:comment w:id="149" w:author="Author" w:initials="A">
    <w:p w14:paraId="25BAB9BC" w14:textId="4B21E66B" w:rsidR="001756EC" w:rsidRDefault="001756EC">
      <w:pPr>
        <w:pStyle w:val="CommentText"/>
      </w:pPr>
      <w:r>
        <w:rPr>
          <w:rStyle w:val="CommentReference"/>
        </w:rPr>
        <w:annotationRef/>
      </w:r>
      <w:r>
        <w:t>Introdusa in urma consultarii – pct.7</w:t>
      </w:r>
    </w:p>
  </w:comment>
  <w:comment w:id="153" w:author="Author" w:initials="A">
    <w:p w14:paraId="0BE888B7" w14:textId="7C0CC033" w:rsidR="001756EC" w:rsidRDefault="001756EC">
      <w:pPr>
        <w:pStyle w:val="CommentText"/>
      </w:pPr>
      <w:r>
        <w:rPr>
          <w:rStyle w:val="CommentReference"/>
        </w:rPr>
        <w:annotationRef/>
      </w:r>
      <w:r>
        <w:t>Introdusa in urma consultarii – pct.7</w:t>
      </w:r>
    </w:p>
  </w:comment>
  <w:comment w:id="189" w:author="Author" w:initials="A">
    <w:p w14:paraId="2289C71C" w14:textId="77777777" w:rsidR="001756EC" w:rsidRDefault="001756EC">
      <w:pPr>
        <w:pStyle w:val="CommentText"/>
      </w:pPr>
      <w:r>
        <w:rPr>
          <w:rStyle w:val="CommentReference"/>
        </w:rPr>
        <w:annotationRef/>
      </w:r>
      <w:r>
        <w:t>Propunem eliminare, pentru ca in majoritatea situatiilor se suprapun cu activitatile pe care deja le desfasoara GAL – ex: evaluarea proiectelor – in caz de supradepunere sau conflict de interese</w:t>
      </w:r>
    </w:p>
  </w:comment>
  <w:comment w:id="347" w:author="Author" w:initials="A">
    <w:p w14:paraId="5696F3F0" w14:textId="1BF3E7BE" w:rsidR="006027B2" w:rsidRDefault="006027B2">
      <w:pPr>
        <w:pStyle w:val="CommentText"/>
      </w:pPr>
      <w:r>
        <w:rPr>
          <w:rStyle w:val="CommentReference"/>
        </w:rPr>
        <w:annotationRef/>
      </w:r>
      <w:r>
        <w:t>Clarificare introdusă în urma consultarii – pt.12</w:t>
      </w:r>
    </w:p>
  </w:comment>
  <w:comment w:id="351" w:author="Author" w:initials="A">
    <w:p w14:paraId="1CA4F915" w14:textId="77777777" w:rsidR="006027B2" w:rsidRDefault="006027B2" w:rsidP="006027B2">
      <w:pPr>
        <w:pStyle w:val="CommentText"/>
      </w:pPr>
      <w:r>
        <w:rPr>
          <w:rStyle w:val="CommentReference"/>
        </w:rPr>
        <w:annotationRef/>
      </w:r>
      <w:r>
        <w:t>Clarificare introdusă în urma consultarii – pt.12</w:t>
      </w:r>
    </w:p>
  </w:comment>
  <w:comment w:id="414" w:author="Author" w:initials="A">
    <w:p w14:paraId="5E557C6B" w14:textId="40C0DF17" w:rsidR="0060310A" w:rsidRDefault="0060310A">
      <w:pPr>
        <w:pStyle w:val="CommentText"/>
      </w:pPr>
      <w:r>
        <w:rPr>
          <w:rStyle w:val="CommentReference"/>
        </w:rPr>
        <w:annotationRef/>
      </w:r>
      <w:r>
        <w:t>Clarificare introdusa in urma consultarii – pct.13</w:t>
      </w:r>
    </w:p>
  </w:comment>
  <w:comment w:id="456" w:author="Author" w:initials="A">
    <w:p w14:paraId="3D695DCF" w14:textId="50164FD8" w:rsidR="006027B2" w:rsidRDefault="006027B2">
      <w:pPr>
        <w:pStyle w:val="CommentText"/>
      </w:pPr>
      <w:r>
        <w:rPr>
          <w:rStyle w:val="CommentReference"/>
        </w:rPr>
        <w:annotationRef/>
      </w:r>
      <w:r>
        <w:t>Clarificare introdusa in urma onsultarii – pct.11</w:t>
      </w:r>
    </w:p>
  </w:comment>
  <w:comment w:id="529" w:author="Author" w:initials="A">
    <w:p w14:paraId="275AEBB9" w14:textId="7824D85A" w:rsidR="00163361" w:rsidRDefault="00163361">
      <w:pPr>
        <w:pStyle w:val="CommentText"/>
      </w:pPr>
      <w:r>
        <w:rPr>
          <w:rStyle w:val="CommentReference"/>
        </w:rPr>
        <w:annotationRef/>
      </w:r>
      <w:r>
        <w:t>Introdusa in urma consultarii – pct.1</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7ADF85A" w15:done="0"/>
  <w15:commentEx w15:paraId="6BC9D59C" w15:done="0"/>
  <w15:commentEx w15:paraId="5479C10F" w15:done="0"/>
  <w15:commentEx w15:paraId="25BAB9BC" w15:done="0"/>
  <w15:commentEx w15:paraId="0BE888B7" w15:done="0"/>
  <w15:commentEx w15:paraId="2289C71C" w15:done="0"/>
  <w15:commentEx w15:paraId="5696F3F0" w15:done="0"/>
  <w15:commentEx w15:paraId="1CA4F915" w15:done="0"/>
  <w15:commentEx w15:paraId="5E557C6B" w15:done="0"/>
  <w15:commentEx w15:paraId="3D695DCF" w15:done="0"/>
  <w15:commentEx w15:paraId="275AEBB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ADF85A" w16cid:durableId="15F60188"/>
  <w16cid:commentId w16cid:paraId="6BC9D59C" w16cid:durableId="481320AF"/>
  <w16cid:commentId w16cid:paraId="5479C10F" w16cid:durableId="37D4E733"/>
  <w16cid:commentId w16cid:paraId="25BAB9BC" w16cid:durableId="23D09067"/>
  <w16cid:commentId w16cid:paraId="0BE888B7" w16cid:durableId="790378BC"/>
  <w16cid:commentId w16cid:paraId="2289C71C" w16cid:durableId="77CDF106"/>
  <w16cid:commentId w16cid:paraId="5696F3F0" w16cid:durableId="6DE6FC12"/>
  <w16cid:commentId w16cid:paraId="1CA4F915" w16cid:durableId="5C97C23B"/>
  <w16cid:commentId w16cid:paraId="5E557C6B" w16cid:durableId="59CBD0D2"/>
  <w16cid:commentId w16cid:paraId="3D695DCF" w16cid:durableId="44697897"/>
  <w16cid:commentId w16cid:paraId="275AEBB9" w16cid:durableId="62B938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5C17F" w14:textId="77777777" w:rsidR="00323273" w:rsidRDefault="00323273" w:rsidP="00C20B58">
      <w:pPr>
        <w:spacing w:after="0" w:line="240" w:lineRule="auto"/>
      </w:pPr>
      <w:r>
        <w:separator/>
      </w:r>
    </w:p>
  </w:endnote>
  <w:endnote w:type="continuationSeparator" w:id="0">
    <w:p w14:paraId="21CCA14E" w14:textId="77777777" w:rsidR="00323273" w:rsidRDefault="00323273" w:rsidP="00C20B58">
      <w:pPr>
        <w:spacing w:after="0" w:line="240" w:lineRule="auto"/>
      </w:pPr>
      <w:r>
        <w:continuationSeparator/>
      </w:r>
    </w:p>
  </w:endnote>
  <w:endnote w:type="continuationNotice" w:id="1">
    <w:p w14:paraId="508B9757" w14:textId="77777777" w:rsidR="00323273" w:rsidRDefault="003232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Quicksand">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9EE35" w14:textId="77777777" w:rsidR="001756EC" w:rsidRDefault="001756EC" w:rsidP="00F226CE">
    <w:pPr>
      <w:pStyle w:val="Foot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end"/>
    </w:r>
  </w:p>
  <w:p w14:paraId="74041B54" w14:textId="77777777" w:rsidR="001756EC" w:rsidRDefault="001756EC" w:rsidP="00F226CE">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BA061" w14:textId="77777777" w:rsidR="001756EC" w:rsidRDefault="001756E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20120" w14:textId="13227568" w:rsidR="001756EC" w:rsidRPr="00156796" w:rsidRDefault="001756EC" w:rsidP="00F226CE">
    <w:pPr>
      <w:pStyle w:val="Footer"/>
      <w:pBdr>
        <w:top w:val="single" w:sz="4" w:space="1" w:color="auto"/>
      </w:pBdr>
      <w:tabs>
        <w:tab w:val="right" w:pos="9639"/>
      </w:tabs>
      <w:jc w:val="both"/>
      <w:rPr>
        <w:rFonts w:ascii="Tahoma" w:hAnsi="Tahoma" w:cs="Tahoma"/>
        <w:color w:val="7F7F7F"/>
        <w:spacing w:val="60"/>
        <w:sz w:val="20"/>
        <w:szCs w:val="20"/>
      </w:rPr>
    </w:pPr>
    <w:r w:rsidRPr="008F76E2">
      <w:rPr>
        <w:noProof/>
        <w:spacing w:val="20"/>
        <w:lang w:val="en-GB" w:eastAsia="en-GB"/>
        <w14:numForm w14:val="lining"/>
        <w14:numSpacing w14:val="proportional"/>
        <w14:stylisticSets>
          <w14:styleSet w14:id="2"/>
        </w14:stylisticSets>
      </w:rPr>
      <w:drawing>
        <wp:anchor distT="0" distB="0" distL="114300" distR="114300" simplePos="0" relativeHeight="251659264" behindDoc="0" locked="0" layoutInCell="1" allowOverlap="1" wp14:anchorId="404E2FAA" wp14:editId="1287621B">
          <wp:simplePos x="0" y="0"/>
          <wp:positionH relativeFrom="column">
            <wp:posOffset>1270</wp:posOffset>
          </wp:positionH>
          <wp:positionV relativeFrom="paragraph">
            <wp:posOffset>-949086</wp:posOffset>
          </wp:positionV>
          <wp:extent cx="6160770" cy="253365"/>
          <wp:effectExtent l="0" t="0" r="0" b="0"/>
          <wp:wrapNone/>
          <wp:docPr id="2" name="Picture 2" descr="KEYvisual AFIR 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EYvisual AFIR 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0770" cy="253365"/>
                  </a:xfrm>
                  <a:prstGeom prst="rect">
                    <a:avLst/>
                  </a:prstGeom>
                  <a:noFill/>
                </pic:spPr>
              </pic:pic>
            </a:graphicData>
          </a:graphic>
          <wp14:sizeRelH relativeFrom="page">
            <wp14:pctWidth>0</wp14:pctWidth>
          </wp14:sizeRelH>
          <wp14:sizeRelV relativeFrom="page">
            <wp14:pctHeight>0</wp14:pctHeight>
          </wp14:sizeRelV>
        </wp:anchor>
      </w:drawing>
    </w:r>
    <w:r w:rsidRPr="00610033">
      <w:rPr>
        <w:rFonts w:ascii="Arial" w:hAnsi="Arial" w:cs="Arial"/>
        <w:i/>
        <w:color w:val="7F7F7F"/>
        <w:spacing w:val="60"/>
        <w:sz w:val="16"/>
        <w:szCs w:val="16"/>
      </w:rPr>
      <w:t xml:space="preserve">Ghidul </w:t>
    </w:r>
    <w:r>
      <w:rPr>
        <w:rFonts w:ascii="Arial" w:hAnsi="Arial" w:cs="Arial"/>
        <w:i/>
        <w:color w:val="7F7F7F"/>
        <w:spacing w:val="60"/>
        <w:sz w:val="16"/>
        <w:szCs w:val="16"/>
      </w:rPr>
      <w:t>de implementare a</w:t>
    </w:r>
    <w:r w:rsidRPr="00610033">
      <w:rPr>
        <w:rFonts w:ascii="Arial" w:hAnsi="Arial" w:cs="Arial"/>
        <w:i/>
        <w:color w:val="7F7F7F"/>
        <w:spacing w:val="60"/>
        <w:sz w:val="16"/>
        <w:szCs w:val="16"/>
      </w:rPr>
      <w:t xml:space="preserve"> </w:t>
    </w:r>
    <w:r>
      <w:rPr>
        <w:rFonts w:ascii="Arial" w:hAnsi="Arial" w:cs="Arial"/>
        <w:i/>
        <w:color w:val="7F7F7F"/>
        <w:spacing w:val="60"/>
        <w:sz w:val="16"/>
        <w:szCs w:val="16"/>
      </w:rPr>
      <w:t xml:space="preserve">intervenției DR-36 Funcționare - versiunea 01         </w:t>
    </w:r>
    <w:r w:rsidRPr="00610033">
      <w:rPr>
        <w:rFonts w:ascii="Arial" w:hAnsi="Arial" w:cs="Arial"/>
        <w:i/>
        <w:color w:val="7F7F7F"/>
        <w:spacing w:val="60"/>
        <w:sz w:val="16"/>
        <w:szCs w:val="16"/>
      </w:rPr>
      <w:tab/>
    </w:r>
    <w:r w:rsidRPr="00152CF4">
      <w:rPr>
        <w:rFonts w:ascii="Tahoma" w:hAnsi="Tahoma" w:cs="Tahoma"/>
        <w:color w:val="7F7F7F"/>
        <w:spacing w:val="60"/>
        <w:sz w:val="18"/>
        <w:szCs w:val="18"/>
      </w:rPr>
      <w:t xml:space="preserve">      </w:t>
    </w:r>
    <w:r w:rsidRPr="00152CF4">
      <w:rPr>
        <w:rStyle w:val="PageNumber"/>
        <w:rFonts w:ascii="Tahoma" w:hAnsi="Tahoma"/>
        <w:sz w:val="18"/>
        <w:szCs w:val="18"/>
      </w:rPr>
      <w:fldChar w:fldCharType="begin"/>
    </w:r>
    <w:r w:rsidRPr="00152CF4">
      <w:rPr>
        <w:rStyle w:val="PageNumber"/>
        <w:rFonts w:ascii="Tahoma" w:hAnsi="Tahoma"/>
        <w:sz w:val="18"/>
        <w:szCs w:val="18"/>
      </w:rPr>
      <w:instrText xml:space="preserve">PAGE  </w:instrText>
    </w:r>
    <w:r w:rsidRPr="00152CF4">
      <w:rPr>
        <w:rStyle w:val="PageNumber"/>
        <w:rFonts w:ascii="Tahoma" w:hAnsi="Tahoma"/>
        <w:sz w:val="18"/>
        <w:szCs w:val="18"/>
      </w:rPr>
      <w:fldChar w:fldCharType="separate"/>
    </w:r>
    <w:r w:rsidR="005B09F3">
      <w:rPr>
        <w:rStyle w:val="PageNumber"/>
        <w:rFonts w:ascii="Tahoma" w:hAnsi="Tahoma"/>
        <w:noProof/>
        <w:sz w:val="18"/>
        <w:szCs w:val="18"/>
      </w:rPr>
      <w:t>1</w:t>
    </w:r>
    <w:r w:rsidRPr="00152CF4">
      <w:rPr>
        <w:rStyle w:val="PageNumber"/>
        <w:rFonts w:ascii="Tahoma" w:hAnsi="Tahoma"/>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ED880" w14:textId="77777777" w:rsidR="00323273" w:rsidRDefault="00323273" w:rsidP="00C20B58">
      <w:pPr>
        <w:spacing w:after="0" w:line="240" w:lineRule="auto"/>
      </w:pPr>
      <w:r>
        <w:separator/>
      </w:r>
    </w:p>
  </w:footnote>
  <w:footnote w:type="continuationSeparator" w:id="0">
    <w:p w14:paraId="486C7C62" w14:textId="77777777" w:rsidR="00323273" w:rsidRDefault="00323273" w:rsidP="00C20B58">
      <w:pPr>
        <w:spacing w:after="0" w:line="240" w:lineRule="auto"/>
      </w:pPr>
      <w:r>
        <w:continuationSeparator/>
      </w:r>
    </w:p>
  </w:footnote>
  <w:footnote w:type="continuationNotice" w:id="1">
    <w:p w14:paraId="05FC8165" w14:textId="77777777" w:rsidR="00323273" w:rsidRDefault="00323273">
      <w:pPr>
        <w:spacing w:after="0" w:line="240" w:lineRule="auto"/>
      </w:pPr>
    </w:p>
  </w:footnote>
  <w:footnote w:id="2">
    <w:p w14:paraId="6ECB5503" w14:textId="77777777" w:rsidR="001756EC" w:rsidRPr="00F94699" w:rsidRDefault="001756EC" w:rsidP="00C20B58">
      <w:pPr>
        <w:pStyle w:val="FootnoteText"/>
        <w:jc w:val="both"/>
      </w:pPr>
      <w:r w:rsidRPr="00EC0A65">
        <w:rPr>
          <w:rStyle w:val="FootnoteReference"/>
        </w:rPr>
        <w:footnoteRef/>
      </w:r>
      <w:r w:rsidRPr="00EC0A65">
        <w:t xml:space="preserve"> </w:t>
      </w:r>
      <w:r w:rsidRPr="00EC0A65">
        <w:rPr>
          <w:shd w:val="clear" w:color="auto" w:fill="FFFFFF"/>
        </w:rPr>
        <w:t>Potrivit normelor legale,</w:t>
      </w:r>
      <w:r w:rsidRPr="00125B17">
        <w:rPr>
          <w:shd w:val="clear" w:color="auto" w:fill="FFFFFF"/>
        </w:rPr>
        <w:t xml:space="preserve"> </w:t>
      </w:r>
      <w:r w:rsidRPr="00EC0A65">
        <w:rPr>
          <w:rStyle w:val="Strong"/>
          <w:shd w:val="clear" w:color="auto" w:fill="FFFFFF"/>
        </w:rPr>
        <w:t>nu se vor acorda tichete de mas</w:t>
      </w:r>
      <w:r w:rsidRPr="00125B17">
        <w:rPr>
          <w:rStyle w:val="Strong"/>
          <w:shd w:val="clear" w:color="auto" w:fill="FFFFFF"/>
        </w:rPr>
        <w:t xml:space="preserve">ă </w:t>
      </w:r>
      <w:r w:rsidRPr="00EC0A65">
        <w:rPr>
          <w:shd w:val="clear" w:color="auto" w:fill="FFFFFF"/>
        </w:rPr>
        <w:t xml:space="preserve">pentru </w:t>
      </w:r>
      <w:r w:rsidRPr="00A75A47">
        <w:rPr>
          <w:shd w:val="clear" w:color="auto" w:fill="FFFFFF"/>
        </w:rPr>
        <w:t xml:space="preserve">perioada </w:t>
      </w:r>
      <w:r w:rsidRPr="00AF028E">
        <w:rPr>
          <w:shd w:val="clear" w:color="auto" w:fill="FFFFFF"/>
        </w:rPr>
        <w:t xml:space="preserve">în care salariatul se afla în delegare/detașare și primește indemnizație zilnică de delegare (diurnă). Această prevedere este cuprinsă </w:t>
      </w:r>
      <w:r w:rsidRPr="00542860">
        <w:rPr>
          <w:rFonts w:cs="Calibri"/>
          <w:shd w:val="clear" w:color="auto" w:fill="FFFFFF"/>
        </w:rPr>
        <w:t>în Legea nr. 165/2018 privind acordarea biletelor de valoare</w:t>
      </w:r>
      <w:r w:rsidRPr="00A75A47">
        <w:rPr>
          <w:shd w:val="clear" w:color="auto" w:fill="FFFFFF"/>
        </w:rPr>
        <w:t xml:space="preserve"> și </w:t>
      </w:r>
      <w:r w:rsidRPr="00542860">
        <w:rPr>
          <w:rFonts w:cs="Calibri"/>
          <w:shd w:val="clear" w:color="auto" w:fill="FFFFFF"/>
        </w:rPr>
        <w:t>Hotărârea nr. 1045/2018 pentru aprobarea Normelor metodologice de aplicare a Legii nr. 165/2018 privind acordarea biletelor de valoare</w:t>
      </w:r>
      <w:r w:rsidRPr="00F94699">
        <w:rPr>
          <w:rFonts w:cs="Calibri"/>
          <w:shd w:val="clear" w:color="auto" w:fill="FFFFFF"/>
        </w:rPr>
        <w:t>.</w:t>
      </w:r>
    </w:p>
  </w:footnote>
  <w:footnote w:id="3">
    <w:p w14:paraId="09893E91" w14:textId="568061D8" w:rsidR="001756EC" w:rsidRDefault="001756EC">
      <w:pPr>
        <w:pStyle w:val="FootnoteText"/>
        <w:jc w:val="both"/>
        <w:pPrChange w:id="183" w:author="Author">
          <w:pPr>
            <w:pStyle w:val="FootnoteText"/>
          </w:pPr>
        </w:pPrChange>
      </w:pPr>
      <w:ins w:id="184" w:author="Author">
        <w:r>
          <w:rPr>
            <w:rStyle w:val="FootnoteReference"/>
          </w:rPr>
          <w:footnoteRef/>
        </w:r>
        <w:r>
          <w:t xml:space="preserve"> </w:t>
        </w:r>
        <w:r>
          <w:t xml:space="preserve">Pentru activități ocazionale, de ex: atunci </w:t>
        </w:r>
        <w:r w:rsidRPr="00B92BD0">
          <w:t>când personalul existent fie nu are competențe, fie nu este disponibil din cauza unei încărcări prea mari a personalului sau este insuficient</w:t>
        </w:r>
        <w:r>
          <w:t xml:space="preserve"> sau există un conflict de interese etc...</w:t>
        </w:r>
      </w:ins>
    </w:p>
  </w:footnote>
  <w:footnote w:id="4">
    <w:p w14:paraId="7131F87F" w14:textId="77777777" w:rsidR="001756EC" w:rsidRPr="00BD1E4E" w:rsidRDefault="001756EC" w:rsidP="00C20B58">
      <w:pPr>
        <w:pStyle w:val="FootnoteText"/>
        <w:rPr>
          <w:rFonts w:asciiTheme="minorHAnsi" w:hAnsiTheme="minorHAnsi" w:cstheme="minorHAnsi"/>
        </w:rPr>
      </w:pPr>
      <w:r w:rsidRPr="00BD1E4E">
        <w:rPr>
          <w:rStyle w:val="FootnoteReference"/>
          <w:rFonts w:asciiTheme="minorHAnsi" w:hAnsiTheme="minorHAnsi" w:cstheme="minorHAnsi"/>
        </w:rPr>
        <w:footnoteRef/>
      </w:r>
      <w:r w:rsidRPr="00BD1E4E">
        <w:rPr>
          <w:rFonts w:asciiTheme="minorHAnsi" w:hAnsiTheme="minorHAnsi" w:cstheme="minorHAnsi"/>
        </w:rPr>
        <w:t xml:space="preserve"> </w:t>
      </w:r>
      <w:r w:rsidRPr="00BD1E4E">
        <w:rPr>
          <w:rFonts w:asciiTheme="minorHAnsi" w:hAnsiTheme="minorHAnsi" w:cstheme="minorHAnsi"/>
        </w:rPr>
        <w:t xml:space="preserve">Contracte încheiate în baza art.1851 alin.1 din Noul Cod Civil. Pentru aceste contracte se au în vedere prevederile </w:t>
      </w:r>
      <w:r w:rsidRPr="00B75E6C">
        <w:rPr>
          <w:rFonts w:asciiTheme="minorHAnsi" w:hAnsiTheme="minorHAnsi" w:cstheme="minorHAnsi"/>
          <w:rPrChange w:id="185" w:author="Author">
            <w:rPr>
              <w:rFonts w:asciiTheme="minorHAnsi" w:hAnsiTheme="minorHAnsi" w:cstheme="minorHAnsi"/>
              <w:lang w:val="en-US"/>
            </w:rPr>
          </w:rPrChange>
        </w:rPr>
        <w:t>art.7 pct.2 si pct.3 din Legea 227 din 2015 Codul Fiscal.</w:t>
      </w:r>
    </w:p>
  </w:footnote>
  <w:footnote w:id="5">
    <w:p w14:paraId="25170657" w14:textId="77777777" w:rsidR="001756EC" w:rsidRPr="00BD1E4E" w:rsidRDefault="001756EC" w:rsidP="00C20B58">
      <w:pPr>
        <w:pStyle w:val="FootnoteText"/>
        <w:jc w:val="both"/>
        <w:rPr>
          <w:rFonts w:asciiTheme="minorHAnsi" w:hAnsiTheme="minorHAnsi" w:cstheme="minorHAnsi"/>
          <w:i/>
        </w:rPr>
      </w:pPr>
      <w:r w:rsidRPr="00BD1E4E">
        <w:rPr>
          <w:rStyle w:val="FootnoteReference"/>
          <w:rFonts w:asciiTheme="minorHAnsi" w:hAnsiTheme="minorHAnsi" w:cstheme="minorHAnsi"/>
        </w:rPr>
        <w:footnoteRef/>
      </w:r>
      <w:r w:rsidRPr="00BD1E4E">
        <w:rPr>
          <w:rFonts w:asciiTheme="minorHAnsi" w:hAnsiTheme="minorHAnsi" w:cstheme="minorHAnsi"/>
        </w:rPr>
        <w:t xml:space="preserve"> </w:t>
      </w:r>
      <w:r w:rsidRPr="00BD1E4E">
        <w:rPr>
          <w:rFonts w:asciiTheme="minorHAnsi" w:hAnsiTheme="minorHAnsi" w:cstheme="minorHAnsi"/>
        </w:rPr>
        <w:t xml:space="preserve">Aceste clauze specifice ar putea avea următorul cuprins: </w:t>
      </w:r>
      <w:r w:rsidRPr="00BD1E4E">
        <w:rPr>
          <w:rFonts w:asciiTheme="minorHAnsi" w:hAnsiTheme="minorHAnsi" w:cstheme="minorHAnsi"/>
          <w:i/>
        </w:rPr>
        <w:t>„Lucrările pe care angajatul le realizează sau la realizarea cărora își aduce aportul, inclusiv prin idei, inovații, schițe, desene, programe de calculator sau alte asemenea, sunt considerate ca lucrări realizate la solicitarea Angajatorului în baza prezentului contract de muncă, sunt drepturi patrimoniale de autor și fac obiectul cesiunii de la Angajat la Angajator în schimbul plății salariului. Cesiunea drepturilor de autor este totală, exclusivă și definitivă în favoarea Cesionarului, de la data realizării lucrărilor sau de la data la care Angajatul - Autor și-a adus aportul la realizarea lucrărilor, toate drepturile de autor trecând de la această dată la Cesionar, acesta dobândind astfel calitatea de titular al drepturilor de autor”.</w:t>
      </w:r>
    </w:p>
  </w:footnote>
  <w:footnote w:id="6">
    <w:p w14:paraId="1FD9396E" w14:textId="5FEAFDA1" w:rsidR="001756EC" w:rsidRPr="00B75E6C" w:rsidRDefault="001756EC">
      <w:pPr>
        <w:pStyle w:val="FootnoteText"/>
        <w:jc w:val="both"/>
        <w:rPr>
          <w:rFonts w:asciiTheme="minorHAnsi" w:hAnsiTheme="minorHAnsi" w:cstheme="minorHAnsi"/>
          <w:rPrChange w:id="228" w:author="Author">
            <w:rPr/>
          </w:rPrChange>
        </w:rPr>
        <w:pPrChange w:id="229" w:author="Author">
          <w:pPr>
            <w:pStyle w:val="FootnoteText"/>
          </w:pPr>
        </w:pPrChange>
      </w:pPr>
      <w:ins w:id="230" w:author="Author">
        <w:r>
          <w:rPr>
            <w:rStyle w:val="FootnoteReference"/>
          </w:rPr>
          <w:footnoteRef/>
        </w:r>
        <w:r>
          <w:t xml:space="preserve"> </w:t>
        </w:r>
        <w:r w:rsidRPr="00B75E6C">
          <w:rPr>
            <w:rFonts w:asciiTheme="minorHAnsi" w:hAnsiTheme="minorHAnsi" w:cstheme="minorHAnsi"/>
            <w:color w:val="323232"/>
            <w:shd w:val="clear" w:color="auto" w:fill="FFFFFF"/>
            <w:rPrChange w:id="231" w:author="Author">
              <w:rPr>
                <w:rFonts w:ascii="Arial" w:hAnsi="Arial" w:cs="Arial"/>
                <w:color w:val="323232"/>
                <w:shd w:val="clear" w:color="auto" w:fill="FFFFFF"/>
              </w:rPr>
            </w:rPrChange>
          </w:rPr>
          <w:t>Tânăr NEET – persoana cu vârsta cuprinsă între 16 ani şi până la împlinirea vârstei de 30 de ani, care nu are loc de muncă, nu urmează o formă de învăţământ şi nu participă la activităţi de formare profesională.( art.5 pct.IV</w:t>
        </w:r>
        <w:r w:rsidRPr="00B75E6C">
          <w:rPr>
            <w:rFonts w:asciiTheme="minorHAnsi" w:hAnsiTheme="minorHAnsi" w:cstheme="minorHAnsi"/>
            <w:color w:val="323232"/>
            <w:shd w:val="clear" w:color="auto" w:fill="FFFFFF"/>
            <w:vertAlign w:val="superscript"/>
            <w:rPrChange w:id="232" w:author="Author">
              <w:rPr>
                <w:rFonts w:ascii="Arial" w:hAnsi="Arial" w:cs="Arial"/>
                <w:color w:val="323232"/>
                <w:sz w:val="18"/>
                <w:szCs w:val="18"/>
                <w:shd w:val="clear" w:color="auto" w:fill="FFFFFF"/>
                <w:vertAlign w:val="superscript"/>
              </w:rPr>
            </w:rPrChange>
          </w:rPr>
          <w:t>4</w:t>
        </w:r>
        <w:r w:rsidRPr="00B75E6C">
          <w:rPr>
            <w:rFonts w:asciiTheme="minorHAnsi" w:hAnsiTheme="minorHAnsi" w:cstheme="minorHAnsi"/>
            <w:color w:val="323232"/>
            <w:shd w:val="clear" w:color="auto" w:fill="FFFFFF"/>
            <w:rPrChange w:id="233" w:author="Author">
              <w:rPr>
                <w:rFonts w:ascii="Arial" w:hAnsi="Arial" w:cs="Arial"/>
                <w:color w:val="323232"/>
                <w:shd w:val="clear" w:color="auto" w:fill="FFFFFF"/>
              </w:rPr>
            </w:rPrChange>
          </w:rPr>
          <w:t> din Legea nr.76/2002).</w:t>
        </w:r>
      </w:ins>
    </w:p>
  </w:footnote>
  <w:footnote w:id="7">
    <w:p w14:paraId="7F5B0826" w14:textId="77777777" w:rsidR="001756EC" w:rsidRDefault="001756EC" w:rsidP="00C20B58">
      <w:pPr>
        <w:pStyle w:val="FootnoteText"/>
      </w:pPr>
      <w:r>
        <w:rPr>
          <w:rStyle w:val="FootnoteReference"/>
        </w:rPr>
        <w:footnoteRef/>
      </w:r>
      <w:r>
        <w:t xml:space="preserve"> </w:t>
      </w:r>
      <w:r w:rsidRPr="004E502A">
        <w:rPr>
          <w:rFonts w:asciiTheme="minorHAnsi" w:hAnsiTheme="minorHAnsi" w:cstheme="minorHAnsi"/>
        </w:rPr>
        <w:t>De exemplu, procura notarială pentru persoana</w:t>
      </w:r>
      <w:r w:rsidRPr="004E502A">
        <w:t xml:space="preserve"> împuternicită pentru semnarea Contractului de finanțare.</w:t>
      </w:r>
    </w:p>
  </w:footnote>
  <w:footnote w:id="8">
    <w:p w14:paraId="6254A41F" w14:textId="77777777" w:rsidR="001756EC" w:rsidRDefault="001756EC" w:rsidP="00C20B58">
      <w:pPr>
        <w:pStyle w:val="FootnoteText"/>
      </w:pPr>
      <w:r>
        <w:rPr>
          <w:rStyle w:val="FootnoteReference"/>
        </w:rPr>
        <w:footnoteRef/>
      </w:r>
      <w:r>
        <w:t xml:space="preserve"> </w:t>
      </w:r>
      <w:r w:rsidRPr="003B0CE7">
        <w:t xml:space="preserve">În calcularea perioadei în care se încadrează </w:t>
      </w:r>
      <w:r>
        <w:t>beneficiarii</w:t>
      </w:r>
      <w:r w:rsidRPr="003B0CE7">
        <w:t>, pentru a răspunde la solicitările de informaţii suplimentare, la calcularea termenului de 7 zile lucrătoare nu intră în calcul ziua transmiterii documentului la solicitant și nici ziua când acesta se împlinește</w:t>
      </w:r>
      <w:r>
        <w:t xml:space="preserve">. </w:t>
      </w:r>
    </w:p>
  </w:footnote>
  <w:footnote w:id="9">
    <w:p w14:paraId="64291F16" w14:textId="77777777" w:rsidR="001756EC" w:rsidRPr="00A37EBE" w:rsidRDefault="001756EC" w:rsidP="00C20B58">
      <w:pPr>
        <w:pStyle w:val="FootnoteText"/>
      </w:pPr>
      <w:r w:rsidRPr="00A37EBE">
        <w:rPr>
          <w:rStyle w:val="FootnoteReference"/>
        </w:rPr>
        <w:footnoteRef/>
      </w:r>
      <w:r w:rsidRPr="00A37EBE">
        <w:t xml:space="preserve"> </w:t>
      </w:r>
      <w:r w:rsidRPr="00A37EBE">
        <w:t xml:space="preserve">Privind plata în numerar, GAL are obligația respectării prevederilor din </w:t>
      </w:r>
      <w:r w:rsidRPr="00A37EBE">
        <w:rPr>
          <w:rFonts w:cs="Calibri"/>
          <w:noProof/>
          <w:color w:val="000000"/>
        </w:rPr>
        <w:t xml:space="preserve">Instrucțiunile de Plată (Anexa IV la </w:t>
      </w:r>
      <w:r w:rsidRPr="00A37EBE">
        <w:rPr>
          <w:rFonts w:cs="Calibri"/>
          <w:color w:val="000000"/>
          <w:lang w:eastAsia="fr-FR"/>
        </w:rPr>
        <w:t xml:space="preserve">Contractul </w:t>
      </w:r>
      <w:r w:rsidRPr="00A37EBE">
        <w:rPr>
          <w:rFonts w:cs="Calibri"/>
          <w:noProof/>
          <w:color w:val="000000"/>
        </w:rPr>
        <w:t>de finanțare).</w:t>
      </w:r>
    </w:p>
  </w:footnote>
  <w:footnote w:id="10">
    <w:p w14:paraId="189A896E" w14:textId="77777777" w:rsidR="001756EC" w:rsidRDefault="001756EC" w:rsidP="00C20B58">
      <w:pPr>
        <w:pStyle w:val="FootnoteText"/>
      </w:pPr>
      <w:r>
        <w:rPr>
          <w:rStyle w:val="FootnoteReference"/>
        </w:rPr>
        <w:footnoteRef/>
      </w:r>
      <w:r>
        <w:t xml:space="preserve"> </w:t>
      </w:r>
      <w:r w:rsidRPr="008F6832">
        <w:rPr>
          <w:rFonts w:cs="Calibri"/>
          <w:i/>
          <w:sz w:val="16"/>
          <w:szCs w:val="16"/>
        </w:rPr>
        <w:t>Întâlnirile online/ hibrid se vor limita la cele care vizează participarea unor entități din afara teritoriului a căror expertiză este relevantă pentru tema abordată.</w:t>
      </w:r>
    </w:p>
  </w:footnote>
  <w:footnote w:id="11">
    <w:p w14:paraId="7B96ECCA" w14:textId="77777777" w:rsidR="001756EC" w:rsidRPr="00784C8D" w:rsidRDefault="001756EC" w:rsidP="00C20B58">
      <w:pPr>
        <w:pStyle w:val="FootnoteText"/>
        <w:rPr>
          <w:rFonts w:cs="Calibri"/>
          <w:i/>
          <w:sz w:val="16"/>
          <w:szCs w:val="16"/>
        </w:rPr>
      </w:pPr>
      <w:r w:rsidRPr="00784C8D">
        <w:rPr>
          <w:rStyle w:val="FootnoteReference"/>
          <w:rFonts w:cs="Calibri"/>
        </w:rPr>
        <w:footnoteRef/>
      </w:r>
      <w:r w:rsidRPr="00784C8D">
        <w:rPr>
          <w:rFonts w:cs="Calibri"/>
          <w:i/>
          <w:sz w:val="16"/>
          <w:szCs w:val="16"/>
        </w:rPr>
        <w:t xml:space="preserve"> </w:t>
      </w:r>
      <w:r w:rsidRPr="00784C8D">
        <w:rPr>
          <w:rFonts w:cs="Calibri"/>
          <w:i/>
          <w:sz w:val="16"/>
          <w:szCs w:val="16"/>
        </w:rPr>
        <w:t>Numărul minim de participanți la întâlnirile de animare este corelat direct cu tema abordată, nu va fi mai mic de 5, iar media participanților/ întâlnirile de animare/ trimestru nu va fi mai mică de 10.</w:t>
      </w:r>
      <w:ins w:id="644" w:author="Author">
        <w:r>
          <w:rPr>
            <w:rFonts w:cs="Calibri"/>
            <w:i/>
            <w:sz w:val="16"/>
            <w:szCs w:val="16"/>
          </w:rPr>
          <w:t xml:space="preserve"> </w:t>
        </w:r>
        <w:r w:rsidRPr="00F1405F">
          <w:rPr>
            <w:rFonts w:cs="Calibri"/>
            <w:i/>
            <w:sz w:val="16"/>
            <w:szCs w:val="16"/>
          </w:rPr>
          <w:t>La numărul de participanți nu vor fi luate în calcul persoanele angajate la GAL.</w:t>
        </w:r>
      </w:ins>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756EC" w:rsidRPr="004670C5" w14:paraId="73B3F705" w14:textId="77777777" w:rsidTr="00F226CE">
      <w:trPr>
        <w:jc w:val="center"/>
      </w:trPr>
      <w:tc>
        <w:tcPr>
          <w:tcW w:w="2518" w:type="dxa"/>
          <w:vAlign w:val="center"/>
        </w:tcPr>
        <w:p w14:paraId="0EF74885" w14:textId="77777777" w:rsidR="001756EC" w:rsidRPr="004670C5" w:rsidRDefault="001756EC" w:rsidP="00F226CE">
          <w:pPr>
            <w:tabs>
              <w:tab w:val="center" w:pos="4320"/>
              <w:tab w:val="right" w:pos="8640"/>
            </w:tabs>
            <w:spacing w:after="0" w:line="240" w:lineRule="auto"/>
            <w:jc w:val="center"/>
            <w:rPr>
              <w:rFonts w:ascii="Arial" w:hAnsi="Arial" w:cs="Arial"/>
              <w:b/>
              <w:sz w:val="18"/>
              <w:szCs w:val="18"/>
              <w:lang w:val="fr-FR"/>
            </w:rPr>
          </w:pPr>
          <w:r w:rsidRPr="004670C5">
            <w:rPr>
              <w:rFonts w:ascii="Arial" w:hAnsi="Arial" w:cs="Arial"/>
              <w:b/>
              <w:sz w:val="18"/>
              <w:szCs w:val="18"/>
              <w:lang w:val="fr-FR"/>
            </w:rPr>
            <w:t>Ministerul Agriculturii și Dezvoltării Rurale</w:t>
          </w:r>
        </w:p>
        <w:p w14:paraId="3FA5DAA7" w14:textId="77777777" w:rsidR="001756EC" w:rsidRPr="004670C5" w:rsidRDefault="001756EC" w:rsidP="00F226CE">
          <w:pPr>
            <w:tabs>
              <w:tab w:val="center" w:pos="4320"/>
              <w:tab w:val="right" w:pos="8640"/>
            </w:tabs>
            <w:spacing w:after="0" w:line="240" w:lineRule="auto"/>
            <w:jc w:val="center"/>
            <w:rPr>
              <w:rFonts w:ascii="Arial" w:hAnsi="Arial" w:cs="Arial"/>
              <w:b/>
              <w:sz w:val="18"/>
              <w:szCs w:val="18"/>
              <w:lang w:val="fr-FR"/>
            </w:rPr>
          </w:pPr>
        </w:p>
        <w:p w14:paraId="58C20552" w14:textId="77777777" w:rsidR="001756EC" w:rsidRPr="004670C5" w:rsidRDefault="001756EC" w:rsidP="00F226CE">
          <w:pPr>
            <w:tabs>
              <w:tab w:val="center" w:pos="4320"/>
              <w:tab w:val="right" w:pos="8640"/>
            </w:tabs>
            <w:spacing w:after="0" w:line="240" w:lineRule="auto"/>
            <w:jc w:val="center"/>
            <w:rPr>
              <w:rFonts w:ascii="Arial" w:hAnsi="Arial" w:cs="Arial"/>
              <w:sz w:val="16"/>
              <w:szCs w:val="16"/>
              <w:lang w:val="fr-FR"/>
            </w:rPr>
          </w:pPr>
          <w:r w:rsidRPr="004670C5">
            <w:rPr>
              <w:rFonts w:ascii="Arial" w:hAnsi="Arial" w:cs="Arial"/>
              <w:b/>
              <w:sz w:val="18"/>
              <w:szCs w:val="18"/>
              <w:lang w:val="fr-FR"/>
            </w:rPr>
            <w:t>AFIR</w:t>
          </w:r>
        </w:p>
      </w:tc>
      <w:tc>
        <w:tcPr>
          <w:tcW w:w="5103" w:type="dxa"/>
          <w:vAlign w:val="center"/>
        </w:tcPr>
        <w:p w14:paraId="2652EDA9"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r w:rsidRPr="00010E51">
            <w:rPr>
              <w:rFonts w:ascii="Arial" w:eastAsia="Times New Roman" w:hAnsi="Arial" w:cs="Arial"/>
              <w:sz w:val="16"/>
              <w:szCs w:val="16"/>
            </w:rPr>
            <w:t>P</w:t>
          </w:r>
          <w:r>
            <w:rPr>
              <w:rFonts w:ascii="Arial" w:eastAsia="Times New Roman" w:hAnsi="Arial" w:cs="Arial"/>
              <w:sz w:val="16"/>
              <w:szCs w:val="16"/>
            </w:rPr>
            <w:t>S</w:t>
          </w:r>
          <w:r w:rsidRPr="00010E51">
            <w:rPr>
              <w:rFonts w:ascii="Arial" w:eastAsia="Times New Roman" w:hAnsi="Arial" w:cs="Arial"/>
              <w:sz w:val="16"/>
              <w:szCs w:val="16"/>
            </w:rPr>
            <w:t xml:space="preserve"> 20</w:t>
          </w:r>
          <w:r>
            <w:rPr>
              <w:rFonts w:ascii="Arial" w:eastAsia="Times New Roman" w:hAnsi="Arial" w:cs="Arial"/>
              <w:sz w:val="16"/>
              <w:szCs w:val="16"/>
            </w:rPr>
            <w:t>23</w:t>
          </w:r>
          <w:r w:rsidRPr="00010E51">
            <w:rPr>
              <w:rFonts w:ascii="Arial" w:eastAsia="Times New Roman" w:hAnsi="Arial" w:cs="Arial"/>
              <w:sz w:val="16"/>
              <w:szCs w:val="16"/>
            </w:rPr>
            <w:t>-202</w:t>
          </w:r>
          <w:r>
            <w:rPr>
              <w:rFonts w:ascii="Arial" w:eastAsia="Times New Roman" w:hAnsi="Arial" w:cs="Arial"/>
              <w:sz w:val="16"/>
              <w:szCs w:val="16"/>
            </w:rPr>
            <w:t>7</w:t>
          </w:r>
        </w:p>
        <w:p w14:paraId="56744230"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p>
        <w:p w14:paraId="451C0474" w14:textId="77777777" w:rsidR="001756EC" w:rsidRPr="00943F10" w:rsidRDefault="001756EC" w:rsidP="00F226CE">
          <w:pPr>
            <w:tabs>
              <w:tab w:val="center" w:pos="4320"/>
              <w:tab w:val="right" w:pos="8640"/>
            </w:tabs>
            <w:spacing w:after="0" w:line="240" w:lineRule="auto"/>
            <w:ind w:firstLine="25"/>
            <w:jc w:val="center"/>
            <w:rPr>
              <w:rFonts w:ascii="Arial" w:eastAsia="Times New Roman" w:hAnsi="Arial" w:cs="Arial"/>
              <w:b/>
              <w:bCs/>
              <w:sz w:val="16"/>
              <w:szCs w:val="16"/>
            </w:rPr>
          </w:pPr>
          <w:r w:rsidRPr="00010E51">
            <w:rPr>
              <w:rFonts w:ascii="Arial" w:eastAsia="Times New Roman" w:hAnsi="Arial" w:cs="Arial"/>
              <w:sz w:val="16"/>
              <w:szCs w:val="16"/>
            </w:rPr>
            <w:t xml:space="preserve">Manual de procedură pentru </w:t>
          </w:r>
          <w:r w:rsidRPr="0045354B">
            <w:rPr>
              <w:rFonts w:ascii="Arial" w:eastAsia="Times New Roman" w:hAnsi="Arial" w:cs="Arial"/>
              <w:sz w:val="16"/>
              <w:szCs w:val="16"/>
            </w:rPr>
            <w:t>implementarea intervenției DR 3</w:t>
          </w:r>
          <w:r>
            <w:rPr>
              <w:rFonts w:ascii="Arial" w:eastAsia="Times New Roman" w:hAnsi="Arial" w:cs="Arial"/>
              <w:sz w:val="16"/>
              <w:szCs w:val="16"/>
            </w:rPr>
            <w:t>6</w:t>
          </w:r>
          <w:r w:rsidRPr="0045354B">
            <w:rPr>
              <w:rFonts w:ascii="Arial" w:eastAsia="Times New Roman" w:hAnsi="Arial" w:cs="Arial"/>
              <w:sz w:val="16"/>
              <w:szCs w:val="16"/>
            </w:rPr>
            <w:t xml:space="preserve"> – </w:t>
          </w:r>
          <w:r w:rsidRPr="00943F10">
            <w:rPr>
              <w:rFonts w:ascii="Arial" w:eastAsia="Times New Roman" w:hAnsi="Arial" w:cs="Arial"/>
              <w:b/>
              <w:bCs/>
              <w:sz w:val="16"/>
              <w:szCs w:val="16"/>
            </w:rPr>
            <w:t xml:space="preserve">Componenta: </w:t>
          </w:r>
        </w:p>
        <w:p w14:paraId="5EE3A7E3" w14:textId="77777777" w:rsidR="001756EC" w:rsidRPr="00943F10" w:rsidRDefault="001756EC" w:rsidP="00F226CE">
          <w:pPr>
            <w:tabs>
              <w:tab w:val="center" w:pos="4320"/>
              <w:tab w:val="right" w:pos="8640"/>
            </w:tabs>
            <w:spacing w:after="0" w:line="240" w:lineRule="auto"/>
            <w:ind w:firstLine="25"/>
            <w:jc w:val="center"/>
            <w:rPr>
              <w:rFonts w:ascii="Arial" w:eastAsia="Times New Roman" w:hAnsi="Arial" w:cs="Arial"/>
              <w:b/>
              <w:bCs/>
              <w:sz w:val="16"/>
              <w:szCs w:val="16"/>
            </w:rPr>
          </w:pPr>
          <w:r w:rsidRPr="00943F10">
            <w:rPr>
              <w:rFonts w:ascii="Arial" w:eastAsia="Times New Roman" w:hAnsi="Arial" w:cs="Arial"/>
              <w:b/>
              <w:bCs/>
              <w:sz w:val="16"/>
              <w:szCs w:val="16"/>
            </w:rPr>
            <w:t>Sprijin pentru gestionarea, monitorizarea și evaluarea strategiei de dezvoltare locală, precum și animarea acesteia, inclusiv facilitarea schimburilor între părțile interesate</w:t>
          </w:r>
        </w:p>
        <w:p w14:paraId="5EAC8FD2"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p>
        <w:p w14:paraId="1D165BC2"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Cod </w:t>
          </w:r>
          <w:r w:rsidRPr="00EE0FDC">
            <w:rPr>
              <w:rFonts w:ascii="Arial" w:eastAsia="Times New Roman" w:hAnsi="Arial" w:cs="Arial"/>
              <w:sz w:val="16"/>
              <w:szCs w:val="16"/>
            </w:rPr>
            <w:t>manual: PS-DR-36</w:t>
          </w:r>
          <w:r w:rsidRPr="008350DF">
            <w:rPr>
              <w:rFonts w:ascii="Arial" w:eastAsia="Times New Roman" w:hAnsi="Arial" w:cs="Arial"/>
              <w:sz w:val="16"/>
              <w:szCs w:val="16"/>
            </w:rPr>
            <w:t>F</w:t>
          </w:r>
        </w:p>
        <w:p w14:paraId="7DCAED9A"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p>
        <w:p w14:paraId="6D0A1BC3" w14:textId="77777777" w:rsidR="001756EC" w:rsidRPr="00B75E6C" w:rsidRDefault="001756EC" w:rsidP="00F226CE">
          <w:pPr>
            <w:tabs>
              <w:tab w:val="center" w:pos="4320"/>
              <w:tab w:val="right" w:pos="8640"/>
            </w:tabs>
            <w:spacing w:after="0" w:line="240" w:lineRule="auto"/>
            <w:ind w:firstLine="25"/>
            <w:jc w:val="center"/>
            <w:rPr>
              <w:rFonts w:ascii="Arial" w:hAnsi="Arial" w:cs="Arial"/>
              <w:sz w:val="16"/>
              <w:szCs w:val="16"/>
              <w:lang w:val="en-US"/>
              <w:rPrChange w:id="648" w:author="Author">
                <w:rPr>
                  <w:rFonts w:ascii="Arial" w:hAnsi="Arial" w:cs="Arial"/>
                  <w:sz w:val="16"/>
                  <w:szCs w:val="16"/>
                  <w:lang w:val="fr-FR"/>
                </w:rPr>
              </w:rPrChange>
            </w:rPr>
          </w:pPr>
          <w:r>
            <w:rPr>
              <w:rFonts w:ascii="Arial" w:eastAsia="Times New Roman" w:hAnsi="Arial" w:cs="Arial"/>
              <w:sz w:val="16"/>
              <w:szCs w:val="16"/>
            </w:rPr>
            <w:t>Editia I Revizia</w:t>
          </w:r>
          <w:r w:rsidRPr="004B3C45">
            <w:rPr>
              <w:rFonts w:ascii="Arial" w:eastAsia="Times New Roman" w:hAnsi="Arial" w:cs="Arial"/>
              <w:sz w:val="16"/>
              <w:szCs w:val="16"/>
            </w:rPr>
            <w:t xml:space="preserve"> </w:t>
          </w:r>
          <w:ins w:id="649" w:author="Author">
            <w:r>
              <w:rPr>
                <w:rFonts w:ascii="Arial" w:eastAsia="Times New Roman" w:hAnsi="Arial" w:cs="Arial"/>
                <w:sz w:val="16"/>
                <w:szCs w:val="16"/>
              </w:rPr>
              <w:t>3</w:t>
            </w:r>
          </w:ins>
          <w:del w:id="650" w:author="Author">
            <w:r w:rsidDel="00EC3A00">
              <w:rPr>
                <w:rFonts w:ascii="Arial" w:eastAsia="Times New Roman" w:hAnsi="Arial" w:cs="Arial"/>
                <w:sz w:val="16"/>
                <w:szCs w:val="16"/>
              </w:rPr>
              <w:delText>1</w:delText>
            </w:r>
          </w:del>
        </w:p>
      </w:tc>
      <w:tc>
        <w:tcPr>
          <w:tcW w:w="1843" w:type="dxa"/>
          <w:vAlign w:val="center"/>
        </w:tcPr>
        <w:p w14:paraId="37D7FA8E" w14:textId="3CF26A76" w:rsidR="001756EC" w:rsidRPr="004670C5" w:rsidRDefault="001756EC" w:rsidP="00F226CE">
          <w:pPr>
            <w:tabs>
              <w:tab w:val="center" w:pos="4536"/>
              <w:tab w:val="right" w:pos="9072"/>
            </w:tabs>
            <w:spacing w:after="0" w:line="240" w:lineRule="auto"/>
            <w:jc w:val="center"/>
            <w:rPr>
              <w:rFonts w:ascii="Arial" w:hAnsi="Arial" w:cs="Arial"/>
              <w:sz w:val="16"/>
              <w:szCs w:val="16"/>
              <w:lang w:val="fr-FR" w:eastAsia="fr-FR"/>
            </w:rPr>
          </w:pPr>
          <w:r w:rsidRPr="004670C5">
            <w:rPr>
              <w:rFonts w:ascii="Arial" w:hAnsi="Arial" w:cs="Arial"/>
              <w:sz w:val="16"/>
              <w:szCs w:val="16"/>
              <w:lang w:val="fr-FR" w:eastAsia="fr-FR"/>
            </w:rPr>
            <w:t xml:space="preserve">Pagina </w:t>
          </w:r>
          <w:r w:rsidRPr="004670C5">
            <w:rPr>
              <w:rFonts w:ascii="Arial" w:hAnsi="Arial" w:cs="Arial"/>
              <w:sz w:val="16"/>
              <w:szCs w:val="16"/>
              <w:lang w:val="fr-FR" w:eastAsia="fr-FR"/>
            </w:rPr>
            <w:fldChar w:fldCharType="begin"/>
          </w:r>
          <w:r w:rsidRPr="004670C5">
            <w:rPr>
              <w:rFonts w:ascii="Arial" w:hAnsi="Arial" w:cs="Arial"/>
              <w:sz w:val="16"/>
              <w:szCs w:val="16"/>
              <w:lang w:val="fr-FR" w:eastAsia="fr-FR"/>
            </w:rPr>
            <w:instrText xml:space="preserve"> PAGE </w:instrText>
          </w:r>
          <w:r w:rsidRPr="004670C5">
            <w:rPr>
              <w:rFonts w:ascii="Arial" w:hAnsi="Arial" w:cs="Arial"/>
              <w:sz w:val="16"/>
              <w:szCs w:val="16"/>
              <w:lang w:val="fr-FR" w:eastAsia="fr-FR"/>
            </w:rPr>
            <w:fldChar w:fldCharType="separate"/>
          </w:r>
          <w:r w:rsidR="005B09F3">
            <w:rPr>
              <w:rFonts w:ascii="Arial" w:hAnsi="Arial" w:cs="Arial"/>
              <w:noProof/>
              <w:sz w:val="16"/>
              <w:szCs w:val="16"/>
              <w:lang w:val="fr-FR" w:eastAsia="fr-FR"/>
            </w:rPr>
            <w:t>2</w:t>
          </w:r>
          <w:r w:rsidRPr="004670C5">
            <w:rPr>
              <w:rFonts w:ascii="Arial" w:hAnsi="Arial" w:cs="Arial"/>
              <w:sz w:val="16"/>
              <w:szCs w:val="16"/>
              <w:lang w:val="fr-FR" w:eastAsia="fr-FR"/>
            </w:rPr>
            <w:fldChar w:fldCharType="end"/>
          </w:r>
        </w:p>
      </w:tc>
    </w:tr>
  </w:tbl>
  <w:p w14:paraId="5A186810" w14:textId="77777777" w:rsidR="001756EC" w:rsidRPr="0097536D" w:rsidRDefault="001756EC" w:rsidP="00F226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1756EC" w:rsidRPr="004670C5" w14:paraId="6F70CADF" w14:textId="77777777" w:rsidTr="00F226CE">
      <w:trPr>
        <w:jc w:val="center"/>
      </w:trPr>
      <w:tc>
        <w:tcPr>
          <w:tcW w:w="2518" w:type="dxa"/>
          <w:vAlign w:val="center"/>
        </w:tcPr>
        <w:p w14:paraId="7F81E7F8" w14:textId="77777777" w:rsidR="001756EC" w:rsidRPr="004670C5" w:rsidRDefault="001756EC" w:rsidP="00F226CE">
          <w:pPr>
            <w:tabs>
              <w:tab w:val="center" w:pos="4320"/>
              <w:tab w:val="right" w:pos="8640"/>
            </w:tabs>
            <w:spacing w:after="0" w:line="240" w:lineRule="auto"/>
            <w:jc w:val="center"/>
            <w:rPr>
              <w:rFonts w:ascii="Arial" w:hAnsi="Arial" w:cs="Arial"/>
              <w:b/>
              <w:sz w:val="18"/>
              <w:szCs w:val="18"/>
              <w:lang w:val="fr-FR"/>
            </w:rPr>
          </w:pPr>
          <w:r w:rsidRPr="004670C5">
            <w:rPr>
              <w:rFonts w:ascii="Arial" w:hAnsi="Arial" w:cs="Arial"/>
              <w:b/>
              <w:sz w:val="18"/>
              <w:szCs w:val="18"/>
              <w:lang w:val="fr-FR"/>
            </w:rPr>
            <w:t>Ministerul Agriculturii și Dezvoltării Rurale</w:t>
          </w:r>
        </w:p>
        <w:p w14:paraId="35AD1A9E" w14:textId="77777777" w:rsidR="001756EC" w:rsidRPr="004670C5" w:rsidRDefault="001756EC" w:rsidP="00F226CE">
          <w:pPr>
            <w:tabs>
              <w:tab w:val="center" w:pos="4320"/>
              <w:tab w:val="right" w:pos="8640"/>
            </w:tabs>
            <w:spacing w:after="0" w:line="240" w:lineRule="auto"/>
            <w:jc w:val="center"/>
            <w:rPr>
              <w:rFonts w:ascii="Arial" w:hAnsi="Arial" w:cs="Arial"/>
              <w:b/>
              <w:sz w:val="18"/>
              <w:szCs w:val="18"/>
              <w:lang w:val="fr-FR"/>
            </w:rPr>
          </w:pPr>
        </w:p>
        <w:p w14:paraId="4CE2ED40" w14:textId="77777777" w:rsidR="001756EC" w:rsidRPr="004670C5" w:rsidRDefault="001756EC" w:rsidP="00F226CE">
          <w:pPr>
            <w:tabs>
              <w:tab w:val="center" w:pos="4320"/>
              <w:tab w:val="right" w:pos="8640"/>
            </w:tabs>
            <w:spacing w:after="0" w:line="240" w:lineRule="auto"/>
            <w:jc w:val="center"/>
            <w:rPr>
              <w:rFonts w:ascii="Arial" w:hAnsi="Arial" w:cs="Arial"/>
              <w:sz w:val="16"/>
              <w:szCs w:val="16"/>
              <w:lang w:val="fr-FR"/>
            </w:rPr>
          </w:pPr>
          <w:r w:rsidRPr="004670C5">
            <w:rPr>
              <w:rFonts w:ascii="Arial" w:hAnsi="Arial" w:cs="Arial"/>
              <w:b/>
              <w:sz w:val="18"/>
              <w:szCs w:val="18"/>
              <w:lang w:val="fr-FR"/>
            </w:rPr>
            <w:t>AFIR</w:t>
          </w:r>
        </w:p>
      </w:tc>
      <w:tc>
        <w:tcPr>
          <w:tcW w:w="5103" w:type="dxa"/>
          <w:vAlign w:val="center"/>
        </w:tcPr>
        <w:p w14:paraId="38B47F86"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r w:rsidRPr="00010E51">
            <w:rPr>
              <w:rFonts w:ascii="Arial" w:eastAsia="Times New Roman" w:hAnsi="Arial" w:cs="Arial"/>
              <w:sz w:val="16"/>
              <w:szCs w:val="16"/>
            </w:rPr>
            <w:t>P</w:t>
          </w:r>
          <w:r>
            <w:rPr>
              <w:rFonts w:ascii="Arial" w:eastAsia="Times New Roman" w:hAnsi="Arial" w:cs="Arial"/>
              <w:sz w:val="16"/>
              <w:szCs w:val="16"/>
            </w:rPr>
            <w:t>S</w:t>
          </w:r>
          <w:r w:rsidRPr="00010E51">
            <w:rPr>
              <w:rFonts w:ascii="Arial" w:eastAsia="Times New Roman" w:hAnsi="Arial" w:cs="Arial"/>
              <w:sz w:val="16"/>
              <w:szCs w:val="16"/>
            </w:rPr>
            <w:t xml:space="preserve"> 20</w:t>
          </w:r>
          <w:r>
            <w:rPr>
              <w:rFonts w:ascii="Arial" w:eastAsia="Times New Roman" w:hAnsi="Arial" w:cs="Arial"/>
              <w:sz w:val="16"/>
              <w:szCs w:val="16"/>
            </w:rPr>
            <w:t>23</w:t>
          </w:r>
          <w:r w:rsidRPr="00010E51">
            <w:rPr>
              <w:rFonts w:ascii="Arial" w:eastAsia="Times New Roman" w:hAnsi="Arial" w:cs="Arial"/>
              <w:sz w:val="16"/>
              <w:szCs w:val="16"/>
            </w:rPr>
            <w:t>-202</w:t>
          </w:r>
          <w:r>
            <w:rPr>
              <w:rFonts w:ascii="Arial" w:eastAsia="Times New Roman" w:hAnsi="Arial" w:cs="Arial"/>
              <w:sz w:val="16"/>
              <w:szCs w:val="16"/>
            </w:rPr>
            <w:t>7</w:t>
          </w:r>
        </w:p>
        <w:p w14:paraId="7F8D1842"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p>
        <w:p w14:paraId="62E8A159" w14:textId="77777777" w:rsidR="001756EC" w:rsidRPr="00943F10" w:rsidRDefault="001756EC" w:rsidP="00F226CE">
          <w:pPr>
            <w:tabs>
              <w:tab w:val="center" w:pos="4320"/>
              <w:tab w:val="right" w:pos="8640"/>
            </w:tabs>
            <w:spacing w:after="0" w:line="240" w:lineRule="auto"/>
            <w:ind w:firstLine="25"/>
            <w:jc w:val="center"/>
            <w:rPr>
              <w:rFonts w:ascii="Arial" w:eastAsia="Times New Roman" w:hAnsi="Arial" w:cs="Arial"/>
              <w:b/>
              <w:bCs/>
              <w:sz w:val="16"/>
              <w:szCs w:val="16"/>
            </w:rPr>
          </w:pPr>
          <w:r w:rsidRPr="00010E51">
            <w:rPr>
              <w:rFonts w:ascii="Arial" w:eastAsia="Times New Roman" w:hAnsi="Arial" w:cs="Arial"/>
              <w:sz w:val="16"/>
              <w:szCs w:val="16"/>
            </w:rPr>
            <w:t xml:space="preserve">Manual de procedură pentru </w:t>
          </w:r>
          <w:r w:rsidRPr="0045354B">
            <w:rPr>
              <w:rFonts w:ascii="Arial" w:eastAsia="Times New Roman" w:hAnsi="Arial" w:cs="Arial"/>
              <w:sz w:val="16"/>
              <w:szCs w:val="16"/>
            </w:rPr>
            <w:t>implementarea intervenției DR 3</w:t>
          </w:r>
          <w:r>
            <w:rPr>
              <w:rFonts w:ascii="Arial" w:eastAsia="Times New Roman" w:hAnsi="Arial" w:cs="Arial"/>
              <w:sz w:val="16"/>
              <w:szCs w:val="16"/>
            </w:rPr>
            <w:t>6</w:t>
          </w:r>
          <w:r w:rsidRPr="0045354B">
            <w:rPr>
              <w:rFonts w:ascii="Arial" w:eastAsia="Times New Roman" w:hAnsi="Arial" w:cs="Arial"/>
              <w:sz w:val="16"/>
              <w:szCs w:val="16"/>
            </w:rPr>
            <w:t xml:space="preserve"> – </w:t>
          </w:r>
          <w:r w:rsidRPr="00943F10">
            <w:rPr>
              <w:rFonts w:ascii="Arial" w:eastAsia="Times New Roman" w:hAnsi="Arial" w:cs="Arial"/>
              <w:b/>
              <w:bCs/>
              <w:sz w:val="16"/>
              <w:szCs w:val="16"/>
            </w:rPr>
            <w:t xml:space="preserve">Componenta: </w:t>
          </w:r>
        </w:p>
        <w:p w14:paraId="1182B976" w14:textId="77777777" w:rsidR="001756EC" w:rsidRPr="00943F10" w:rsidRDefault="001756EC" w:rsidP="00F226CE">
          <w:pPr>
            <w:tabs>
              <w:tab w:val="center" w:pos="4320"/>
              <w:tab w:val="right" w:pos="8640"/>
            </w:tabs>
            <w:spacing w:after="0" w:line="240" w:lineRule="auto"/>
            <w:ind w:firstLine="25"/>
            <w:jc w:val="center"/>
            <w:rPr>
              <w:rFonts w:ascii="Arial" w:eastAsia="Times New Roman" w:hAnsi="Arial" w:cs="Arial"/>
              <w:b/>
              <w:bCs/>
              <w:sz w:val="16"/>
              <w:szCs w:val="16"/>
            </w:rPr>
          </w:pPr>
          <w:r w:rsidRPr="00943F10">
            <w:rPr>
              <w:rFonts w:ascii="Arial" w:eastAsia="Times New Roman" w:hAnsi="Arial" w:cs="Arial"/>
              <w:b/>
              <w:bCs/>
              <w:sz w:val="16"/>
              <w:szCs w:val="16"/>
            </w:rPr>
            <w:t>Sprijin pentru gestionarea, monitorizarea și evaluarea strategiei de dezvoltare locală, precum și animarea acesteia, inclusiv facilitarea schimburilor între părțile interesate</w:t>
          </w:r>
        </w:p>
        <w:p w14:paraId="5F11AD72"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p>
        <w:p w14:paraId="4437D67D"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Cod </w:t>
          </w:r>
          <w:r w:rsidRPr="00EE0FDC">
            <w:rPr>
              <w:rFonts w:ascii="Arial" w:eastAsia="Times New Roman" w:hAnsi="Arial" w:cs="Arial"/>
              <w:sz w:val="16"/>
              <w:szCs w:val="16"/>
            </w:rPr>
            <w:t>manual: PS-DR-36</w:t>
          </w:r>
          <w:r w:rsidRPr="008350DF">
            <w:rPr>
              <w:rFonts w:ascii="Arial" w:eastAsia="Times New Roman" w:hAnsi="Arial" w:cs="Arial"/>
              <w:sz w:val="16"/>
              <w:szCs w:val="16"/>
            </w:rPr>
            <w:t>F</w:t>
          </w:r>
        </w:p>
        <w:p w14:paraId="2D2C5EB7" w14:textId="77777777" w:rsidR="001756EC" w:rsidRPr="00010E51" w:rsidRDefault="001756EC" w:rsidP="00F226CE">
          <w:pPr>
            <w:tabs>
              <w:tab w:val="center" w:pos="4320"/>
              <w:tab w:val="right" w:pos="8640"/>
            </w:tabs>
            <w:spacing w:after="0" w:line="240" w:lineRule="auto"/>
            <w:ind w:firstLine="25"/>
            <w:jc w:val="center"/>
            <w:rPr>
              <w:rFonts w:ascii="Arial" w:eastAsia="Times New Roman" w:hAnsi="Arial" w:cs="Arial"/>
              <w:sz w:val="16"/>
              <w:szCs w:val="16"/>
            </w:rPr>
          </w:pPr>
        </w:p>
        <w:p w14:paraId="1A3A5C23" w14:textId="77777777" w:rsidR="001756EC" w:rsidRPr="00B75E6C" w:rsidRDefault="001756EC" w:rsidP="00F226CE">
          <w:pPr>
            <w:tabs>
              <w:tab w:val="center" w:pos="4320"/>
              <w:tab w:val="right" w:pos="8640"/>
            </w:tabs>
            <w:spacing w:after="0" w:line="240" w:lineRule="auto"/>
            <w:ind w:firstLine="25"/>
            <w:jc w:val="center"/>
            <w:rPr>
              <w:rFonts w:ascii="Arial" w:hAnsi="Arial" w:cs="Arial"/>
              <w:sz w:val="16"/>
              <w:szCs w:val="16"/>
              <w:lang w:val="en-US"/>
              <w:rPrChange w:id="651" w:author="Author">
                <w:rPr>
                  <w:rFonts w:ascii="Arial" w:hAnsi="Arial" w:cs="Arial"/>
                  <w:sz w:val="16"/>
                  <w:szCs w:val="16"/>
                  <w:lang w:val="fr-FR"/>
                </w:rPr>
              </w:rPrChange>
            </w:rPr>
          </w:pPr>
          <w:r>
            <w:rPr>
              <w:rFonts w:ascii="Arial" w:eastAsia="Times New Roman" w:hAnsi="Arial" w:cs="Arial"/>
              <w:sz w:val="16"/>
              <w:szCs w:val="16"/>
            </w:rPr>
            <w:t>Editia I Revizia</w:t>
          </w:r>
          <w:r w:rsidRPr="004B3C45">
            <w:rPr>
              <w:rFonts w:ascii="Arial" w:eastAsia="Times New Roman" w:hAnsi="Arial" w:cs="Arial"/>
              <w:sz w:val="16"/>
              <w:szCs w:val="16"/>
            </w:rPr>
            <w:t xml:space="preserve"> </w:t>
          </w:r>
          <w:ins w:id="652" w:author="Author">
            <w:r>
              <w:rPr>
                <w:rFonts w:ascii="Arial" w:eastAsia="Times New Roman" w:hAnsi="Arial" w:cs="Arial"/>
                <w:sz w:val="16"/>
                <w:szCs w:val="16"/>
              </w:rPr>
              <w:t>3</w:t>
            </w:r>
          </w:ins>
          <w:del w:id="653" w:author="Author">
            <w:r w:rsidDel="00C20B58">
              <w:rPr>
                <w:rFonts w:ascii="Arial" w:eastAsia="Times New Roman" w:hAnsi="Arial" w:cs="Arial"/>
                <w:sz w:val="16"/>
                <w:szCs w:val="16"/>
              </w:rPr>
              <w:delText>1</w:delText>
            </w:r>
          </w:del>
        </w:p>
      </w:tc>
      <w:tc>
        <w:tcPr>
          <w:tcW w:w="1843" w:type="dxa"/>
          <w:vAlign w:val="center"/>
        </w:tcPr>
        <w:p w14:paraId="4BED7365" w14:textId="68017562" w:rsidR="001756EC" w:rsidRPr="004670C5" w:rsidRDefault="001756EC" w:rsidP="00F226CE">
          <w:pPr>
            <w:tabs>
              <w:tab w:val="center" w:pos="4536"/>
              <w:tab w:val="right" w:pos="9072"/>
            </w:tabs>
            <w:spacing w:after="0" w:line="240" w:lineRule="auto"/>
            <w:jc w:val="center"/>
            <w:rPr>
              <w:rFonts w:ascii="Arial" w:hAnsi="Arial" w:cs="Arial"/>
              <w:sz w:val="16"/>
              <w:szCs w:val="16"/>
              <w:lang w:val="fr-FR" w:eastAsia="fr-FR"/>
            </w:rPr>
          </w:pPr>
          <w:r w:rsidRPr="004670C5">
            <w:rPr>
              <w:rFonts w:ascii="Arial" w:hAnsi="Arial" w:cs="Arial"/>
              <w:sz w:val="16"/>
              <w:szCs w:val="16"/>
              <w:lang w:val="fr-FR" w:eastAsia="fr-FR"/>
            </w:rPr>
            <w:t xml:space="preserve">Pagina </w:t>
          </w:r>
          <w:r w:rsidRPr="004670C5">
            <w:rPr>
              <w:rFonts w:ascii="Arial" w:hAnsi="Arial" w:cs="Arial"/>
              <w:sz w:val="16"/>
              <w:szCs w:val="16"/>
              <w:lang w:val="fr-FR" w:eastAsia="fr-FR"/>
            </w:rPr>
            <w:fldChar w:fldCharType="begin"/>
          </w:r>
          <w:r w:rsidRPr="004670C5">
            <w:rPr>
              <w:rFonts w:ascii="Arial" w:hAnsi="Arial" w:cs="Arial"/>
              <w:sz w:val="16"/>
              <w:szCs w:val="16"/>
              <w:lang w:val="fr-FR" w:eastAsia="fr-FR"/>
            </w:rPr>
            <w:instrText xml:space="preserve"> PAGE </w:instrText>
          </w:r>
          <w:r w:rsidRPr="004670C5">
            <w:rPr>
              <w:rFonts w:ascii="Arial" w:hAnsi="Arial" w:cs="Arial"/>
              <w:sz w:val="16"/>
              <w:szCs w:val="16"/>
              <w:lang w:val="fr-FR" w:eastAsia="fr-FR"/>
            </w:rPr>
            <w:fldChar w:fldCharType="separate"/>
          </w:r>
          <w:r w:rsidR="005B09F3">
            <w:rPr>
              <w:rFonts w:ascii="Arial" w:hAnsi="Arial" w:cs="Arial"/>
              <w:noProof/>
              <w:sz w:val="16"/>
              <w:szCs w:val="16"/>
              <w:lang w:val="fr-FR" w:eastAsia="fr-FR"/>
            </w:rPr>
            <w:t>1</w:t>
          </w:r>
          <w:r w:rsidRPr="004670C5">
            <w:rPr>
              <w:rFonts w:ascii="Arial" w:hAnsi="Arial" w:cs="Arial"/>
              <w:sz w:val="16"/>
              <w:szCs w:val="16"/>
              <w:lang w:val="fr-FR" w:eastAsia="fr-FR"/>
            </w:rPr>
            <w:fldChar w:fldCharType="end"/>
          </w:r>
        </w:p>
      </w:tc>
    </w:tr>
  </w:tbl>
  <w:p w14:paraId="5523BD67" w14:textId="77777777" w:rsidR="001756EC" w:rsidRPr="0097536D" w:rsidRDefault="001756EC" w:rsidP="00F226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9pt;height:12.75pt" o:bullet="t">
        <v:imagedata r:id="rId1" o:title="clip_image001"/>
      </v:shape>
    </w:pict>
  </w:numPicBullet>
  <w:abstractNum w:abstractNumId="0" w15:restartNumberingAfterBreak="0">
    <w:nsid w:val="015836CC"/>
    <w:multiLevelType w:val="hybridMultilevel"/>
    <w:tmpl w:val="CADE3A40"/>
    <w:lvl w:ilvl="0" w:tplc="863AED8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1104F0"/>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04D16E60"/>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056F1ED7"/>
    <w:multiLevelType w:val="hybridMultilevel"/>
    <w:tmpl w:val="D04A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F0305"/>
    <w:multiLevelType w:val="hybridMultilevel"/>
    <w:tmpl w:val="EAEE40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5D3B84"/>
    <w:multiLevelType w:val="hybridMultilevel"/>
    <w:tmpl w:val="BFE8E008"/>
    <w:lvl w:ilvl="0" w:tplc="04180001">
      <w:start w:val="1"/>
      <w:numFmt w:val="bullet"/>
      <w:lvlText w:val=""/>
      <w:lvlJc w:val="left"/>
      <w:pPr>
        <w:ind w:left="760" w:hanging="360"/>
      </w:pPr>
      <w:rPr>
        <w:rFonts w:ascii="Symbol" w:hAnsi="Symbol" w:hint="default"/>
      </w:rPr>
    </w:lvl>
    <w:lvl w:ilvl="1" w:tplc="234EDD04">
      <w:numFmt w:val="bullet"/>
      <w:lvlText w:val="-"/>
      <w:lvlJc w:val="left"/>
      <w:pPr>
        <w:tabs>
          <w:tab w:val="num" w:pos="1480"/>
        </w:tabs>
        <w:ind w:left="1480" w:hanging="360"/>
      </w:pPr>
      <w:rPr>
        <w:rFonts w:hint="default"/>
      </w:rPr>
    </w:lvl>
    <w:lvl w:ilvl="2" w:tplc="04180005" w:tentative="1">
      <w:start w:val="1"/>
      <w:numFmt w:val="bullet"/>
      <w:lvlText w:val=""/>
      <w:lvlJc w:val="left"/>
      <w:pPr>
        <w:ind w:left="2200" w:hanging="360"/>
      </w:pPr>
      <w:rPr>
        <w:rFonts w:ascii="Wingdings" w:hAnsi="Wingdings" w:hint="default"/>
      </w:rPr>
    </w:lvl>
    <w:lvl w:ilvl="3" w:tplc="04180001" w:tentative="1">
      <w:start w:val="1"/>
      <w:numFmt w:val="bullet"/>
      <w:lvlText w:val=""/>
      <w:lvlJc w:val="left"/>
      <w:pPr>
        <w:ind w:left="2920" w:hanging="360"/>
      </w:pPr>
      <w:rPr>
        <w:rFonts w:ascii="Symbol" w:hAnsi="Symbol" w:hint="default"/>
      </w:rPr>
    </w:lvl>
    <w:lvl w:ilvl="4" w:tplc="04180003" w:tentative="1">
      <w:start w:val="1"/>
      <w:numFmt w:val="bullet"/>
      <w:lvlText w:val="o"/>
      <w:lvlJc w:val="left"/>
      <w:pPr>
        <w:ind w:left="3640" w:hanging="360"/>
      </w:pPr>
      <w:rPr>
        <w:rFonts w:ascii="Courier New" w:hAnsi="Courier New" w:cs="Courier New" w:hint="default"/>
      </w:rPr>
    </w:lvl>
    <w:lvl w:ilvl="5" w:tplc="04180005" w:tentative="1">
      <w:start w:val="1"/>
      <w:numFmt w:val="bullet"/>
      <w:lvlText w:val=""/>
      <w:lvlJc w:val="left"/>
      <w:pPr>
        <w:ind w:left="4360" w:hanging="360"/>
      </w:pPr>
      <w:rPr>
        <w:rFonts w:ascii="Wingdings" w:hAnsi="Wingdings" w:hint="default"/>
      </w:rPr>
    </w:lvl>
    <w:lvl w:ilvl="6" w:tplc="04180001" w:tentative="1">
      <w:start w:val="1"/>
      <w:numFmt w:val="bullet"/>
      <w:lvlText w:val=""/>
      <w:lvlJc w:val="left"/>
      <w:pPr>
        <w:ind w:left="5080" w:hanging="360"/>
      </w:pPr>
      <w:rPr>
        <w:rFonts w:ascii="Symbol" w:hAnsi="Symbol" w:hint="default"/>
      </w:rPr>
    </w:lvl>
    <w:lvl w:ilvl="7" w:tplc="04180003" w:tentative="1">
      <w:start w:val="1"/>
      <w:numFmt w:val="bullet"/>
      <w:lvlText w:val="o"/>
      <w:lvlJc w:val="left"/>
      <w:pPr>
        <w:ind w:left="5800" w:hanging="360"/>
      </w:pPr>
      <w:rPr>
        <w:rFonts w:ascii="Courier New" w:hAnsi="Courier New" w:cs="Courier New" w:hint="default"/>
      </w:rPr>
    </w:lvl>
    <w:lvl w:ilvl="8" w:tplc="04180005" w:tentative="1">
      <w:start w:val="1"/>
      <w:numFmt w:val="bullet"/>
      <w:lvlText w:val=""/>
      <w:lvlJc w:val="left"/>
      <w:pPr>
        <w:ind w:left="6520" w:hanging="360"/>
      </w:pPr>
      <w:rPr>
        <w:rFonts w:ascii="Wingdings" w:hAnsi="Wingdings" w:hint="default"/>
      </w:rPr>
    </w:lvl>
  </w:abstractNum>
  <w:abstractNum w:abstractNumId="6" w15:restartNumberingAfterBreak="0">
    <w:nsid w:val="076258E2"/>
    <w:multiLevelType w:val="multilevel"/>
    <w:tmpl w:val="244E235A"/>
    <w:lvl w:ilvl="0">
      <w:start w:val="1"/>
      <w:numFmt w:val="decimal"/>
      <w:lvlText w:val="%1."/>
      <w:lvlJc w:val="left"/>
      <w:pPr>
        <w:ind w:left="786" w:hanging="360"/>
      </w:pPr>
      <w:rPr>
        <w:rFonts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86D74BA"/>
    <w:multiLevelType w:val="hybridMultilevel"/>
    <w:tmpl w:val="C28CFA5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91D452F"/>
    <w:multiLevelType w:val="hybridMultilevel"/>
    <w:tmpl w:val="033A1B7A"/>
    <w:lvl w:ilvl="0" w:tplc="9FC8664C">
      <w:start w:val="1"/>
      <w:numFmt w:val="bullet"/>
      <w:lvlText w:val="-"/>
      <w:lvlJc w:val="left"/>
      <w:pPr>
        <w:ind w:left="1080" w:hanging="360"/>
      </w:pPr>
      <w:rPr>
        <w:rFonts w:ascii="Calibri" w:eastAsia="Calibri" w:hAnsi="Calibri" w:cs="Calibri"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AC7169"/>
    <w:multiLevelType w:val="hybridMultilevel"/>
    <w:tmpl w:val="5828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4BFC"/>
    <w:multiLevelType w:val="hybridMultilevel"/>
    <w:tmpl w:val="7D58F96C"/>
    <w:lvl w:ilvl="0" w:tplc="04180001">
      <w:start w:val="1"/>
      <w:numFmt w:val="bullet"/>
      <w:lvlText w:val=""/>
      <w:lvlJc w:val="left"/>
      <w:pPr>
        <w:ind w:left="720" w:hanging="360"/>
      </w:pPr>
      <w:rPr>
        <w:rFonts w:ascii="Symbol" w:hAnsi="Symbol" w:hint="default"/>
      </w:rPr>
    </w:lvl>
    <w:lvl w:ilvl="1" w:tplc="071042DE">
      <w:numFmt w:val="bullet"/>
      <w:lvlText w:val="-"/>
      <w:lvlJc w:val="left"/>
      <w:pPr>
        <w:ind w:left="1440" w:hanging="360"/>
      </w:pPr>
      <w:rPr>
        <w:rFonts w:ascii="Calibri" w:eastAsia="Times New Roman"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D424A6E"/>
    <w:multiLevelType w:val="hybridMultilevel"/>
    <w:tmpl w:val="9432E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DEC49EF"/>
    <w:multiLevelType w:val="hybridMultilevel"/>
    <w:tmpl w:val="36863D60"/>
    <w:lvl w:ilvl="0" w:tplc="99F02224">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15:restartNumberingAfterBreak="0">
    <w:nsid w:val="0EF04703"/>
    <w:multiLevelType w:val="hybridMultilevel"/>
    <w:tmpl w:val="2598C26E"/>
    <w:lvl w:ilvl="0" w:tplc="A4FE2CFC">
      <w:start w:val="1"/>
      <w:numFmt w:val="decimal"/>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1F230BD"/>
    <w:multiLevelType w:val="hybridMultilevel"/>
    <w:tmpl w:val="18248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3122A7"/>
    <w:multiLevelType w:val="hybridMultilevel"/>
    <w:tmpl w:val="7E74C826"/>
    <w:lvl w:ilvl="0" w:tplc="691A7B40">
      <w:numFmt w:val="bullet"/>
      <w:lvlText w:val="-"/>
      <w:lvlJc w:val="left"/>
      <w:pPr>
        <w:ind w:left="720" w:hanging="360"/>
      </w:pPr>
      <w:rPr>
        <w:rFonts w:ascii="Calibri" w:eastAsia="Times New Roman" w:hAnsi="Calibri" w:cs="Times New Roman" w:hint="default"/>
      </w:rPr>
    </w:lvl>
    <w:lvl w:ilvl="1" w:tplc="99F02224">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169B692A"/>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177F2669"/>
    <w:multiLevelType w:val="hybridMultilevel"/>
    <w:tmpl w:val="D6DA2AE4"/>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5F27DA"/>
    <w:multiLevelType w:val="hybridMultilevel"/>
    <w:tmpl w:val="6A3E3AF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A4033DA"/>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1" w15:restartNumberingAfterBreak="0">
    <w:nsid w:val="1A69578A"/>
    <w:multiLevelType w:val="hybridMultilevel"/>
    <w:tmpl w:val="133C6D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E95DDD"/>
    <w:multiLevelType w:val="hybridMultilevel"/>
    <w:tmpl w:val="F2ECFED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D545AB3"/>
    <w:multiLevelType w:val="hybridMultilevel"/>
    <w:tmpl w:val="BAAE1A2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1D8F37C2"/>
    <w:multiLevelType w:val="multilevel"/>
    <w:tmpl w:val="7236F8EA"/>
    <w:lvl w:ilvl="0">
      <w:start w:val="1"/>
      <w:numFmt w:val="upperRoman"/>
      <w:lvlText w:val="%1."/>
      <w:lvlJc w:val="right"/>
      <w:pPr>
        <w:ind w:left="720" w:hanging="360"/>
      </w:pPr>
    </w:lvl>
    <w:lvl w:ilvl="1">
      <w:start w:val="2"/>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8E7A67"/>
    <w:multiLevelType w:val="hybridMultilevel"/>
    <w:tmpl w:val="46FA396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241F7847"/>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245767EC"/>
    <w:multiLevelType w:val="hybridMultilevel"/>
    <w:tmpl w:val="3A94A474"/>
    <w:lvl w:ilvl="0" w:tplc="1EF4B626">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4F74E52"/>
    <w:multiLevelType w:val="hybridMultilevel"/>
    <w:tmpl w:val="28801964"/>
    <w:lvl w:ilvl="0" w:tplc="83C82594">
      <w:start w:val="1"/>
      <w:numFmt w:val="decimal"/>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5207D28"/>
    <w:multiLevelType w:val="hybridMultilevel"/>
    <w:tmpl w:val="701451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2536329F"/>
    <w:multiLevelType w:val="hybridMultilevel"/>
    <w:tmpl w:val="6D0C0818"/>
    <w:lvl w:ilvl="0" w:tplc="1EF4B62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05124B"/>
    <w:multiLevelType w:val="hybridMultilevel"/>
    <w:tmpl w:val="A0FEAE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27F6474E"/>
    <w:multiLevelType w:val="hybridMultilevel"/>
    <w:tmpl w:val="71F09756"/>
    <w:lvl w:ilvl="0" w:tplc="FED6FDF0">
      <w:start w:val="19"/>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8AB71FB"/>
    <w:multiLevelType w:val="hybridMultilevel"/>
    <w:tmpl w:val="F888420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29ED26B7"/>
    <w:multiLevelType w:val="hybridMultilevel"/>
    <w:tmpl w:val="EE446E10"/>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2AB7626A"/>
    <w:multiLevelType w:val="hybridMultilevel"/>
    <w:tmpl w:val="BA1E922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2AE41935"/>
    <w:multiLevelType w:val="hybridMultilevel"/>
    <w:tmpl w:val="98CE8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9E7EE9"/>
    <w:multiLevelType w:val="hybridMultilevel"/>
    <w:tmpl w:val="1290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C6B52D8"/>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1" w15:restartNumberingAfterBreak="0">
    <w:nsid w:val="30E8013B"/>
    <w:multiLevelType w:val="hybridMultilevel"/>
    <w:tmpl w:val="BD3AF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E73431"/>
    <w:multiLevelType w:val="singleLevel"/>
    <w:tmpl w:val="0409000B"/>
    <w:lvl w:ilvl="0">
      <w:start w:val="1"/>
      <w:numFmt w:val="bullet"/>
      <w:lvlText w:val=""/>
      <w:lvlJc w:val="left"/>
      <w:pPr>
        <w:ind w:left="720" w:hanging="360"/>
      </w:pPr>
      <w:rPr>
        <w:rFonts w:ascii="Wingdings" w:hAnsi="Wingdings" w:hint="default"/>
      </w:rPr>
    </w:lvl>
  </w:abstractNum>
  <w:abstractNum w:abstractNumId="43" w15:restartNumberingAfterBreak="0">
    <w:nsid w:val="32150FB8"/>
    <w:multiLevelType w:val="hybridMultilevel"/>
    <w:tmpl w:val="456A5D42"/>
    <w:lvl w:ilvl="0" w:tplc="192054C8">
      <w:start w:val="1"/>
      <w:numFmt w:val="decimal"/>
      <w:lvlText w:val="%1."/>
      <w:lvlJc w:val="left"/>
      <w:pPr>
        <w:tabs>
          <w:tab w:val="num" w:pos="720"/>
        </w:tabs>
        <w:ind w:left="720" w:hanging="360"/>
      </w:pPr>
      <w:rPr>
        <w:rFonts w:hint="default"/>
      </w:rPr>
    </w:lvl>
    <w:lvl w:ilvl="1" w:tplc="41FE2090">
      <w:start w:val="1"/>
      <w:numFmt w:val="decimal"/>
      <w:lvlText w:val="%2."/>
      <w:lvlJc w:val="left"/>
      <w:pPr>
        <w:tabs>
          <w:tab w:val="num" w:pos="502"/>
        </w:tabs>
        <w:ind w:left="502" w:hanging="360"/>
      </w:pPr>
      <w:rPr>
        <w:rFonts w:hint="default"/>
        <w:b w:val="0"/>
      </w:rPr>
    </w:lvl>
    <w:lvl w:ilvl="2" w:tplc="27E877CE">
      <w:start w:val="1"/>
      <w:numFmt w:val="lowerLetter"/>
      <w:lvlText w:val="%3."/>
      <w:lvlJc w:val="left"/>
      <w:pPr>
        <w:tabs>
          <w:tab w:val="num" w:pos="2340"/>
        </w:tabs>
        <w:ind w:left="2340" w:hanging="360"/>
      </w:pPr>
      <w:rPr>
        <w:rFonts w:hint="default"/>
      </w:rPr>
    </w:lvl>
    <w:lvl w:ilvl="3" w:tplc="0AF6C07E">
      <w:start w:val="4"/>
      <w:numFmt w:val="decimal"/>
      <w:lvlText w:val="%4"/>
      <w:lvlJc w:val="left"/>
      <w:pPr>
        <w:tabs>
          <w:tab w:val="num" w:pos="2880"/>
        </w:tabs>
        <w:ind w:left="2880" w:hanging="360"/>
      </w:pPr>
      <w:rPr>
        <w:rFonts w:hint="default"/>
      </w:rPr>
    </w:lvl>
    <w:lvl w:ilvl="4" w:tplc="F5AA0156">
      <w:start w:val="1"/>
      <w:numFmt w:val="upp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32B17D7B"/>
    <w:multiLevelType w:val="hybridMultilevel"/>
    <w:tmpl w:val="5E94AF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302220C"/>
    <w:multiLevelType w:val="hybridMultilevel"/>
    <w:tmpl w:val="D96EE5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38415B91"/>
    <w:multiLevelType w:val="hybridMultilevel"/>
    <w:tmpl w:val="2DDA8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92F6DFC"/>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9E1ABA"/>
    <w:multiLevelType w:val="hybridMultilevel"/>
    <w:tmpl w:val="FA8EE1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A504836"/>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1" w15:restartNumberingAfterBreak="0">
    <w:nsid w:val="3B9D43B1"/>
    <w:multiLevelType w:val="hybridMultilevel"/>
    <w:tmpl w:val="2C4EFF68"/>
    <w:lvl w:ilvl="0" w:tplc="FFFFFFFF">
      <w:start w:val="1"/>
      <w:numFmt w:val="decimal"/>
      <w:lvlText w:val="%1."/>
      <w:lvlJc w:val="left"/>
      <w:pPr>
        <w:ind w:left="1604" w:hanging="360"/>
      </w:pPr>
      <w:rPr>
        <w:rFonts w:hint="default"/>
      </w:r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52" w15:restartNumberingAfterBreak="0">
    <w:nsid w:val="3BFA35E8"/>
    <w:multiLevelType w:val="hybridMultilevel"/>
    <w:tmpl w:val="7A929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C4025F1"/>
    <w:multiLevelType w:val="hybridMultilevel"/>
    <w:tmpl w:val="9EFE166E"/>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3FBD729B"/>
    <w:multiLevelType w:val="hybridMultilevel"/>
    <w:tmpl w:val="09E63C24"/>
    <w:lvl w:ilvl="0" w:tplc="071042D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01B0885"/>
    <w:multiLevelType w:val="hybridMultilevel"/>
    <w:tmpl w:val="45FA1CCA"/>
    <w:lvl w:ilvl="0" w:tplc="F7B4612E">
      <w:start w:val="1"/>
      <w:numFmt w:val="decimal"/>
      <w:lvlText w:val="%1."/>
      <w:lvlJc w:val="left"/>
      <w:pPr>
        <w:tabs>
          <w:tab w:val="num" w:pos="502"/>
        </w:tabs>
        <w:ind w:left="502" w:hanging="360"/>
      </w:pPr>
      <w:rPr>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6" w15:restartNumberingAfterBreak="0">
    <w:nsid w:val="402D3D5F"/>
    <w:multiLevelType w:val="hybridMultilevel"/>
    <w:tmpl w:val="5608D7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2A78F8"/>
    <w:multiLevelType w:val="hybridMultilevel"/>
    <w:tmpl w:val="32BCB6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8E71E7"/>
    <w:multiLevelType w:val="hybridMultilevel"/>
    <w:tmpl w:val="5C405F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2CF47E6"/>
    <w:multiLevelType w:val="hybridMultilevel"/>
    <w:tmpl w:val="FD3441FC"/>
    <w:lvl w:ilvl="0" w:tplc="04090001">
      <w:start w:val="1"/>
      <w:numFmt w:val="bullet"/>
      <w:lvlText w:val=""/>
      <w:lvlJc w:val="left"/>
      <w:pPr>
        <w:ind w:left="1080" w:hanging="360"/>
      </w:pPr>
      <w:rPr>
        <w:rFonts w:ascii="Symbol" w:hAnsi="Symbol"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43275EBA"/>
    <w:multiLevelType w:val="hybridMultilevel"/>
    <w:tmpl w:val="77A0B472"/>
    <w:lvl w:ilvl="0" w:tplc="82BCEEE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 w15:restartNumberingAfterBreak="0">
    <w:nsid w:val="43B409E0"/>
    <w:multiLevelType w:val="hybridMultilevel"/>
    <w:tmpl w:val="02EC8A3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2" w15:restartNumberingAfterBreak="0">
    <w:nsid w:val="447D3F3D"/>
    <w:multiLevelType w:val="hybridMultilevel"/>
    <w:tmpl w:val="6F08EEF2"/>
    <w:lvl w:ilvl="0" w:tplc="4AD079D0">
      <w:start w:val="1"/>
      <w:numFmt w:val="upperRoman"/>
      <w:lvlText w:val="%1."/>
      <w:lvlJc w:val="left"/>
      <w:pPr>
        <w:ind w:left="720" w:hanging="360"/>
      </w:pPr>
      <w:rPr>
        <w:rFonts w:asciiTheme="minorHAnsi" w:eastAsiaTheme="minorHAnsi" w:hAnsiTheme="minorHAnsi" w:cs="Calibr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4F52D1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51E5BC0"/>
    <w:multiLevelType w:val="hybridMultilevel"/>
    <w:tmpl w:val="2D0A4924"/>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5" w15:restartNumberingAfterBreak="0">
    <w:nsid w:val="460A36D9"/>
    <w:multiLevelType w:val="hybridMultilevel"/>
    <w:tmpl w:val="E762574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6" w15:restartNumberingAfterBreak="0">
    <w:nsid w:val="486D4B5D"/>
    <w:multiLevelType w:val="hybridMultilevel"/>
    <w:tmpl w:val="F756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9504DF1"/>
    <w:multiLevelType w:val="hybridMultilevel"/>
    <w:tmpl w:val="BF7A3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4A2D5478"/>
    <w:multiLevelType w:val="hybridMultilevel"/>
    <w:tmpl w:val="8CA28F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9" w15:restartNumberingAfterBreak="0">
    <w:nsid w:val="4B5B32BC"/>
    <w:multiLevelType w:val="hybridMultilevel"/>
    <w:tmpl w:val="7E201E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0" w15:restartNumberingAfterBreak="0">
    <w:nsid w:val="4B65335A"/>
    <w:multiLevelType w:val="multilevel"/>
    <w:tmpl w:val="7EF6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C1169E3"/>
    <w:multiLevelType w:val="hybridMultilevel"/>
    <w:tmpl w:val="D5E431CA"/>
    <w:lvl w:ilvl="0" w:tplc="071042DE">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2" w15:restartNumberingAfterBreak="0">
    <w:nsid w:val="4D6561F3"/>
    <w:multiLevelType w:val="hybridMultilevel"/>
    <w:tmpl w:val="097E713C"/>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4E3C236A"/>
    <w:multiLevelType w:val="hybridMultilevel"/>
    <w:tmpl w:val="C29EB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FEB2DA0"/>
    <w:multiLevelType w:val="hybridMultilevel"/>
    <w:tmpl w:val="2DB4D270"/>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15:restartNumberingAfterBreak="0">
    <w:nsid w:val="50755254"/>
    <w:multiLevelType w:val="hybridMultilevel"/>
    <w:tmpl w:val="73D88426"/>
    <w:lvl w:ilvl="0" w:tplc="9DD695D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1D34874"/>
    <w:multiLevelType w:val="hybridMultilevel"/>
    <w:tmpl w:val="B17E9A18"/>
    <w:lvl w:ilvl="0" w:tplc="84D0A652">
      <w:start w:val="4"/>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15:restartNumberingAfterBreak="0">
    <w:nsid w:val="54975D96"/>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8" w15:restartNumberingAfterBreak="0">
    <w:nsid w:val="549C1D6D"/>
    <w:multiLevelType w:val="hybridMultilevel"/>
    <w:tmpl w:val="F912DED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9" w15:restartNumberingAfterBreak="0">
    <w:nsid w:val="54DC3F5F"/>
    <w:multiLevelType w:val="hybridMultilevel"/>
    <w:tmpl w:val="B2B0B1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5D2249F"/>
    <w:multiLevelType w:val="hybridMultilevel"/>
    <w:tmpl w:val="F300CC92"/>
    <w:lvl w:ilvl="0" w:tplc="0418000B">
      <w:start w:val="1"/>
      <w:numFmt w:val="bullet"/>
      <w:lvlText w:val=""/>
      <w:lvlJc w:val="left"/>
      <w:pPr>
        <w:ind w:left="776" w:hanging="360"/>
      </w:pPr>
      <w:rPr>
        <w:rFonts w:ascii="Wingdings" w:hAnsi="Wingdings" w:hint="default"/>
      </w:rPr>
    </w:lvl>
    <w:lvl w:ilvl="1" w:tplc="04180003" w:tentative="1">
      <w:start w:val="1"/>
      <w:numFmt w:val="bullet"/>
      <w:lvlText w:val="o"/>
      <w:lvlJc w:val="left"/>
      <w:pPr>
        <w:ind w:left="1496" w:hanging="360"/>
      </w:pPr>
      <w:rPr>
        <w:rFonts w:ascii="Courier New" w:hAnsi="Courier New" w:cs="Courier New" w:hint="default"/>
      </w:rPr>
    </w:lvl>
    <w:lvl w:ilvl="2" w:tplc="04180005" w:tentative="1">
      <w:start w:val="1"/>
      <w:numFmt w:val="bullet"/>
      <w:lvlText w:val=""/>
      <w:lvlJc w:val="left"/>
      <w:pPr>
        <w:ind w:left="2216" w:hanging="360"/>
      </w:pPr>
      <w:rPr>
        <w:rFonts w:ascii="Wingdings" w:hAnsi="Wingdings" w:hint="default"/>
      </w:rPr>
    </w:lvl>
    <w:lvl w:ilvl="3" w:tplc="04180001" w:tentative="1">
      <w:start w:val="1"/>
      <w:numFmt w:val="bullet"/>
      <w:lvlText w:val=""/>
      <w:lvlJc w:val="left"/>
      <w:pPr>
        <w:ind w:left="2936" w:hanging="360"/>
      </w:pPr>
      <w:rPr>
        <w:rFonts w:ascii="Symbol" w:hAnsi="Symbol" w:hint="default"/>
      </w:rPr>
    </w:lvl>
    <w:lvl w:ilvl="4" w:tplc="04180003" w:tentative="1">
      <w:start w:val="1"/>
      <w:numFmt w:val="bullet"/>
      <w:lvlText w:val="o"/>
      <w:lvlJc w:val="left"/>
      <w:pPr>
        <w:ind w:left="3656" w:hanging="360"/>
      </w:pPr>
      <w:rPr>
        <w:rFonts w:ascii="Courier New" w:hAnsi="Courier New" w:cs="Courier New" w:hint="default"/>
      </w:rPr>
    </w:lvl>
    <w:lvl w:ilvl="5" w:tplc="04180005" w:tentative="1">
      <w:start w:val="1"/>
      <w:numFmt w:val="bullet"/>
      <w:lvlText w:val=""/>
      <w:lvlJc w:val="left"/>
      <w:pPr>
        <w:ind w:left="4376" w:hanging="360"/>
      </w:pPr>
      <w:rPr>
        <w:rFonts w:ascii="Wingdings" w:hAnsi="Wingdings" w:hint="default"/>
      </w:rPr>
    </w:lvl>
    <w:lvl w:ilvl="6" w:tplc="04180001" w:tentative="1">
      <w:start w:val="1"/>
      <w:numFmt w:val="bullet"/>
      <w:lvlText w:val=""/>
      <w:lvlJc w:val="left"/>
      <w:pPr>
        <w:ind w:left="5096" w:hanging="360"/>
      </w:pPr>
      <w:rPr>
        <w:rFonts w:ascii="Symbol" w:hAnsi="Symbol" w:hint="default"/>
      </w:rPr>
    </w:lvl>
    <w:lvl w:ilvl="7" w:tplc="04180003" w:tentative="1">
      <w:start w:val="1"/>
      <w:numFmt w:val="bullet"/>
      <w:lvlText w:val="o"/>
      <w:lvlJc w:val="left"/>
      <w:pPr>
        <w:ind w:left="5816" w:hanging="360"/>
      </w:pPr>
      <w:rPr>
        <w:rFonts w:ascii="Courier New" w:hAnsi="Courier New" w:cs="Courier New" w:hint="default"/>
      </w:rPr>
    </w:lvl>
    <w:lvl w:ilvl="8" w:tplc="04180005" w:tentative="1">
      <w:start w:val="1"/>
      <w:numFmt w:val="bullet"/>
      <w:lvlText w:val=""/>
      <w:lvlJc w:val="left"/>
      <w:pPr>
        <w:ind w:left="6536" w:hanging="360"/>
      </w:pPr>
      <w:rPr>
        <w:rFonts w:ascii="Wingdings" w:hAnsi="Wingdings" w:hint="default"/>
      </w:rPr>
    </w:lvl>
  </w:abstractNum>
  <w:abstractNum w:abstractNumId="81" w15:restartNumberingAfterBreak="0">
    <w:nsid w:val="56570DF5"/>
    <w:multiLevelType w:val="hybridMultilevel"/>
    <w:tmpl w:val="409060B2"/>
    <w:lvl w:ilvl="0" w:tplc="04180001">
      <w:start w:val="1"/>
      <w:numFmt w:val="bullet"/>
      <w:lvlText w:val=""/>
      <w:lvlJc w:val="left"/>
      <w:pPr>
        <w:tabs>
          <w:tab w:val="num" w:pos="360"/>
        </w:tabs>
        <w:ind w:left="360" w:hanging="360"/>
      </w:pPr>
      <w:rPr>
        <w:rFonts w:ascii="Symbol" w:hAnsi="Symbol" w:hint="default"/>
      </w:rPr>
    </w:lvl>
    <w:lvl w:ilvl="1" w:tplc="28943CA4">
      <w:start w:val="1"/>
      <w:numFmt w:val="decimal"/>
      <w:lvlText w:val="%2."/>
      <w:lvlJc w:val="left"/>
      <w:pPr>
        <w:tabs>
          <w:tab w:val="num" w:pos="1440"/>
        </w:tabs>
        <w:ind w:left="1440" w:hanging="360"/>
      </w:pPr>
    </w:lvl>
    <w:lvl w:ilvl="2" w:tplc="0418000B">
      <w:start w:val="1"/>
      <w:numFmt w:val="bullet"/>
      <w:lvlText w:val=""/>
      <w:lvlJc w:val="left"/>
      <w:pPr>
        <w:tabs>
          <w:tab w:val="num" w:pos="720"/>
        </w:tabs>
        <w:ind w:left="720" w:hanging="360"/>
      </w:pPr>
      <w:rPr>
        <w:rFonts w:ascii="Wingdings" w:hAnsi="Wingdings" w:hint="default"/>
      </w:rPr>
    </w:lvl>
    <w:lvl w:ilvl="3" w:tplc="BAFE5084">
      <w:start w:val="1"/>
      <w:numFmt w:val="upperLetter"/>
      <w:lvlText w:val="%4."/>
      <w:lvlJc w:val="left"/>
      <w:pPr>
        <w:tabs>
          <w:tab w:val="num" w:pos="2880"/>
        </w:tabs>
        <w:ind w:left="2880" w:hanging="360"/>
      </w:pPr>
    </w:lvl>
    <w:lvl w:ilvl="4" w:tplc="04180019">
      <w:start w:val="1"/>
      <w:numFmt w:val="bullet"/>
      <w:lvlText w:val="o"/>
      <w:lvlJc w:val="left"/>
      <w:pPr>
        <w:tabs>
          <w:tab w:val="num" w:pos="3600"/>
        </w:tabs>
        <w:ind w:left="3600" w:hanging="360"/>
      </w:pPr>
      <w:rPr>
        <w:rFonts w:ascii="Courier New" w:hAnsi="Courier New" w:cs="Times New Roman" w:hint="default"/>
      </w:rPr>
    </w:lvl>
    <w:lvl w:ilvl="5" w:tplc="0418001B">
      <w:start w:val="1"/>
      <w:numFmt w:val="bullet"/>
      <w:lvlText w:val=""/>
      <w:lvlJc w:val="left"/>
      <w:pPr>
        <w:tabs>
          <w:tab w:val="num" w:pos="4320"/>
        </w:tabs>
        <w:ind w:left="4320" w:hanging="360"/>
      </w:pPr>
      <w:rPr>
        <w:rFonts w:ascii="Wingdings" w:hAnsi="Wingdings" w:hint="default"/>
      </w:rPr>
    </w:lvl>
    <w:lvl w:ilvl="6" w:tplc="0418000F">
      <w:start w:val="1"/>
      <w:numFmt w:val="bullet"/>
      <w:lvlText w:val=""/>
      <w:lvlJc w:val="left"/>
      <w:pPr>
        <w:tabs>
          <w:tab w:val="num" w:pos="5040"/>
        </w:tabs>
        <w:ind w:left="5040" w:hanging="360"/>
      </w:pPr>
      <w:rPr>
        <w:rFonts w:ascii="Symbol" w:hAnsi="Symbol" w:hint="default"/>
      </w:rPr>
    </w:lvl>
    <w:lvl w:ilvl="7" w:tplc="04180019">
      <w:start w:val="1"/>
      <w:numFmt w:val="bullet"/>
      <w:lvlText w:val="o"/>
      <w:lvlJc w:val="left"/>
      <w:pPr>
        <w:tabs>
          <w:tab w:val="num" w:pos="5760"/>
        </w:tabs>
        <w:ind w:left="5760" w:hanging="360"/>
      </w:pPr>
      <w:rPr>
        <w:rFonts w:ascii="Courier New" w:hAnsi="Courier New" w:cs="Times New Roman" w:hint="default"/>
      </w:rPr>
    </w:lvl>
    <w:lvl w:ilvl="8" w:tplc="0418001B">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65E0DAD"/>
    <w:multiLevelType w:val="hybridMultilevel"/>
    <w:tmpl w:val="05620128"/>
    <w:lvl w:ilvl="0" w:tplc="CC22BC0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58545583"/>
    <w:multiLevelType w:val="hybridMultilevel"/>
    <w:tmpl w:val="CB2848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58FB5411"/>
    <w:multiLevelType w:val="hybridMultilevel"/>
    <w:tmpl w:val="5EF67A54"/>
    <w:lvl w:ilvl="0" w:tplc="0409000F">
      <w:start w:val="1"/>
      <w:numFmt w:val="decimal"/>
      <w:lvlText w:val="%1."/>
      <w:lvlJc w:val="left"/>
      <w:pPr>
        <w:ind w:left="720" w:hanging="360"/>
      </w:pPr>
    </w:lvl>
    <w:lvl w:ilvl="1" w:tplc="0418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5" w15:restartNumberingAfterBreak="0">
    <w:nsid w:val="5B2E3339"/>
    <w:multiLevelType w:val="hybridMultilevel"/>
    <w:tmpl w:val="81A4E1BC"/>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D247355"/>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8" w15:restartNumberingAfterBreak="0">
    <w:nsid w:val="5E0D6286"/>
    <w:multiLevelType w:val="singleLevel"/>
    <w:tmpl w:val="B0567122"/>
    <w:lvl w:ilvl="0">
      <w:start w:val="1"/>
      <w:numFmt w:val="bullet"/>
      <w:pStyle w:val="ListDash2"/>
      <w:lvlText w:val="–"/>
      <w:lvlJc w:val="left"/>
      <w:pPr>
        <w:tabs>
          <w:tab w:val="num" w:pos="1183"/>
        </w:tabs>
        <w:ind w:left="1183" w:hanging="283"/>
      </w:pPr>
      <w:rPr>
        <w:rFonts w:ascii="Times New Roman" w:hAnsi="Times New Roman"/>
      </w:rPr>
    </w:lvl>
  </w:abstractNum>
  <w:abstractNum w:abstractNumId="89" w15:restartNumberingAfterBreak="0">
    <w:nsid w:val="5E2A29A8"/>
    <w:multiLevelType w:val="hybridMultilevel"/>
    <w:tmpl w:val="2250A7D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15:restartNumberingAfterBreak="0">
    <w:nsid w:val="5E4A7928"/>
    <w:multiLevelType w:val="hybridMultilevel"/>
    <w:tmpl w:val="6F6E68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1" w15:restartNumberingAfterBreak="0">
    <w:nsid w:val="5F74278D"/>
    <w:multiLevelType w:val="hybridMultilevel"/>
    <w:tmpl w:val="F08CCB78"/>
    <w:lvl w:ilvl="0" w:tplc="0409000F">
      <w:start w:val="1"/>
      <w:numFmt w:val="decimal"/>
      <w:lvlText w:val="%1."/>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2" w15:restartNumberingAfterBreak="0">
    <w:nsid w:val="60D17CF7"/>
    <w:multiLevelType w:val="hybridMultilevel"/>
    <w:tmpl w:val="B8669386"/>
    <w:lvl w:ilvl="0" w:tplc="729A0F8E">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6119559A"/>
    <w:multiLevelType w:val="hybridMultilevel"/>
    <w:tmpl w:val="1C2635B6"/>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4" w15:restartNumberingAfterBreak="0">
    <w:nsid w:val="61427372"/>
    <w:multiLevelType w:val="hybridMultilevel"/>
    <w:tmpl w:val="771868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1831F2B"/>
    <w:multiLevelType w:val="hybridMultilevel"/>
    <w:tmpl w:val="B44A113C"/>
    <w:lvl w:ilvl="0" w:tplc="41AAA254">
      <w:numFmt w:val="bullet"/>
      <w:lvlText w:val="-"/>
      <w:lvlJc w:val="left"/>
      <w:pPr>
        <w:ind w:left="2340" w:hanging="360"/>
      </w:pPr>
      <w:rPr>
        <w:rFonts w:ascii="Times New Roman" w:eastAsia="Times New Roman" w:hAnsi="Times New Roman" w:cs="Times New Roman"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6" w15:restartNumberingAfterBreak="0">
    <w:nsid w:val="623429A3"/>
    <w:multiLevelType w:val="hybridMultilevel"/>
    <w:tmpl w:val="1EBEB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2686A46"/>
    <w:multiLevelType w:val="hybridMultilevel"/>
    <w:tmpl w:val="40EE4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627D2B38"/>
    <w:multiLevelType w:val="hybridMultilevel"/>
    <w:tmpl w:val="4E1E32B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9" w15:restartNumberingAfterBreak="0">
    <w:nsid w:val="62D8368B"/>
    <w:multiLevelType w:val="hybridMultilevel"/>
    <w:tmpl w:val="2598C26E"/>
    <w:lvl w:ilvl="0" w:tplc="A4FE2CFC">
      <w:start w:val="1"/>
      <w:numFmt w:val="decimal"/>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63B3255F"/>
    <w:multiLevelType w:val="hybridMultilevel"/>
    <w:tmpl w:val="AA2A9BE0"/>
    <w:lvl w:ilvl="0" w:tplc="1EF4B626">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68CD5640"/>
    <w:multiLevelType w:val="hybridMultilevel"/>
    <w:tmpl w:val="34784F3A"/>
    <w:lvl w:ilvl="0" w:tplc="A2226A38">
      <w:start w:val="13"/>
      <w:numFmt w:val="decimal"/>
      <w:lvlText w:val="%1."/>
      <w:lvlJc w:val="left"/>
      <w:pPr>
        <w:tabs>
          <w:tab w:val="num" w:pos="1080"/>
        </w:tabs>
        <w:ind w:left="1080" w:hanging="360"/>
      </w:pPr>
    </w:lvl>
    <w:lvl w:ilvl="1" w:tplc="E174D42E">
      <w:start w:val="2"/>
      <w:numFmt w:val="upp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3" w15:restartNumberingAfterBreak="0">
    <w:nsid w:val="68FC4BBA"/>
    <w:multiLevelType w:val="hybridMultilevel"/>
    <w:tmpl w:val="E83E207E"/>
    <w:lvl w:ilvl="0" w:tplc="A296D828">
      <w:numFmt w:val="bullet"/>
      <w:lvlText w:val="•"/>
      <w:lvlJc w:val="left"/>
      <w:pPr>
        <w:ind w:left="1080" w:hanging="72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4" w15:restartNumberingAfterBreak="0">
    <w:nsid w:val="6AF8749C"/>
    <w:multiLevelType w:val="hybridMultilevel"/>
    <w:tmpl w:val="97FE5080"/>
    <w:lvl w:ilvl="0" w:tplc="9EE6695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CA65B4F"/>
    <w:multiLevelType w:val="singleLevel"/>
    <w:tmpl w:val="4DA63B84"/>
    <w:name w:val="List Bullet"/>
    <w:lvl w:ilvl="0">
      <w:start w:val="1"/>
      <w:numFmt w:val="decimal"/>
      <w:pStyle w:val="Considrant"/>
      <w:lvlText w:val="(%1)"/>
      <w:lvlJc w:val="left"/>
      <w:pPr>
        <w:tabs>
          <w:tab w:val="num" w:pos="709"/>
        </w:tabs>
        <w:ind w:left="709" w:hanging="709"/>
      </w:pPr>
    </w:lvl>
  </w:abstractNum>
  <w:abstractNum w:abstractNumId="106"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7" w15:restartNumberingAfterBreak="0">
    <w:nsid w:val="6E9929A5"/>
    <w:multiLevelType w:val="hybridMultilevel"/>
    <w:tmpl w:val="EE446E10"/>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8" w15:restartNumberingAfterBreak="0">
    <w:nsid w:val="6F5D19F7"/>
    <w:multiLevelType w:val="hybridMultilevel"/>
    <w:tmpl w:val="AE545146"/>
    <w:lvl w:ilvl="0" w:tplc="0418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15:restartNumberingAfterBreak="0">
    <w:nsid w:val="70472140"/>
    <w:multiLevelType w:val="hybridMultilevel"/>
    <w:tmpl w:val="8D9C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11E6002"/>
    <w:multiLevelType w:val="hybridMultilevel"/>
    <w:tmpl w:val="DE669660"/>
    <w:lvl w:ilvl="0" w:tplc="E140054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1D24A55"/>
    <w:multiLevelType w:val="hybridMultilevel"/>
    <w:tmpl w:val="B3101558"/>
    <w:lvl w:ilvl="0" w:tplc="FFFFFFFF">
      <w:start w:val="1"/>
      <w:numFmt w:val="bullet"/>
      <w:lvlText w:val=""/>
      <w:lvlJc w:val="left"/>
      <w:pPr>
        <w:tabs>
          <w:tab w:val="num" w:pos="1080"/>
        </w:tabs>
        <w:ind w:left="108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2" w15:restartNumberingAfterBreak="0">
    <w:nsid w:val="734560F6"/>
    <w:multiLevelType w:val="hybridMultilevel"/>
    <w:tmpl w:val="1D2EED1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3" w15:restartNumberingAfterBreak="0">
    <w:nsid w:val="74163477"/>
    <w:multiLevelType w:val="hybridMultilevel"/>
    <w:tmpl w:val="376A3B76"/>
    <w:lvl w:ilvl="0" w:tplc="0418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74B10224"/>
    <w:multiLevelType w:val="hybridMultilevel"/>
    <w:tmpl w:val="1B644434"/>
    <w:lvl w:ilvl="0" w:tplc="E24AC7C8">
      <w:start w:val="1"/>
      <w:numFmt w:val="upperLetter"/>
      <w:lvlText w:val="%1."/>
      <w:lvlJc w:val="left"/>
      <w:pPr>
        <w:ind w:left="720" w:hanging="360"/>
      </w:pPr>
      <w:rPr>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5FB7DC0"/>
    <w:multiLevelType w:val="hybridMultilevel"/>
    <w:tmpl w:val="2196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6AF6009"/>
    <w:multiLevelType w:val="hybridMultilevel"/>
    <w:tmpl w:val="73CCC9A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8" w15:restartNumberingAfterBreak="0">
    <w:nsid w:val="770670CE"/>
    <w:multiLevelType w:val="hybridMultilevel"/>
    <w:tmpl w:val="ECC01DD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780364C7"/>
    <w:multiLevelType w:val="hybridMultilevel"/>
    <w:tmpl w:val="00726DF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0" w15:restartNumberingAfterBreak="0">
    <w:nsid w:val="78110643"/>
    <w:multiLevelType w:val="hybridMultilevel"/>
    <w:tmpl w:val="D0B064F8"/>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1" w15:restartNumberingAfterBreak="0">
    <w:nsid w:val="78162509"/>
    <w:multiLevelType w:val="hybridMultilevel"/>
    <w:tmpl w:val="E108B250"/>
    <w:lvl w:ilvl="0" w:tplc="F37C6F3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2" w15:restartNumberingAfterBreak="0">
    <w:nsid w:val="78E70E56"/>
    <w:multiLevelType w:val="hybridMultilevel"/>
    <w:tmpl w:val="5A48F4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3"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7A5F6DC4"/>
    <w:multiLevelType w:val="hybridMultilevel"/>
    <w:tmpl w:val="61C06F86"/>
    <w:lvl w:ilvl="0" w:tplc="04090001">
      <w:start w:val="1"/>
      <w:numFmt w:val="bullet"/>
      <w:lvlText w:val=""/>
      <w:lvlJc w:val="left"/>
      <w:pPr>
        <w:ind w:left="2771" w:hanging="360"/>
      </w:pPr>
      <w:rPr>
        <w:rFonts w:ascii="Symbol" w:hAnsi="Symbol" w:hint="default"/>
      </w:rPr>
    </w:lvl>
    <w:lvl w:ilvl="1" w:tplc="04090003" w:tentative="1">
      <w:start w:val="1"/>
      <w:numFmt w:val="bullet"/>
      <w:lvlText w:val="o"/>
      <w:lvlJc w:val="left"/>
      <w:pPr>
        <w:ind w:left="3491" w:hanging="360"/>
      </w:pPr>
      <w:rPr>
        <w:rFonts w:ascii="Courier New" w:hAnsi="Courier New" w:hint="default"/>
      </w:rPr>
    </w:lvl>
    <w:lvl w:ilvl="2" w:tplc="04090005" w:tentative="1">
      <w:start w:val="1"/>
      <w:numFmt w:val="bullet"/>
      <w:lvlText w:val=""/>
      <w:lvlJc w:val="left"/>
      <w:pPr>
        <w:ind w:left="4211" w:hanging="360"/>
      </w:pPr>
      <w:rPr>
        <w:rFonts w:ascii="Wingdings" w:hAnsi="Wingdings" w:hint="default"/>
      </w:rPr>
    </w:lvl>
    <w:lvl w:ilvl="3" w:tplc="04090001" w:tentative="1">
      <w:start w:val="1"/>
      <w:numFmt w:val="bullet"/>
      <w:lvlText w:val=""/>
      <w:lvlJc w:val="left"/>
      <w:pPr>
        <w:ind w:left="4931" w:hanging="360"/>
      </w:pPr>
      <w:rPr>
        <w:rFonts w:ascii="Symbol" w:hAnsi="Symbol" w:hint="default"/>
      </w:rPr>
    </w:lvl>
    <w:lvl w:ilvl="4" w:tplc="04090003" w:tentative="1">
      <w:start w:val="1"/>
      <w:numFmt w:val="bullet"/>
      <w:lvlText w:val="o"/>
      <w:lvlJc w:val="left"/>
      <w:pPr>
        <w:ind w:left="5651" w:hanging="360"/>
      </w:pPr>
      <w:rPr>
        <w:rFonts w:ascii="Courier New" w:hAnsi="Courier New" w:hint="default"/>
      </w:rPr>
    </w:lvl>
    <w:lvl w:ilvl="5" w:tplc="04090005" w:tentative="1">
      <w:start w:val="1"/>
      <w:numFmt w:val="bullet"/>
      <w:lvlText w:val=""/>
      <w:lvlJc w:val="left"/>
      <w:pPr>
        <w:ind w:left="6371" w:hanging="360"/>
      </w:pPr>
      <w:rPr>
        <w:rFonts w:ascii="Wingdings" w:hAnsi="Wingdings" w:hint="default"/>
      </w:rPr>
    </w:lvl>
    <w:lvl w:ilvl="6" w:tplc="04090001" w:tentative="1">
      <w:start w:val="1"/>
      <w:numFmt w:val="bullet"/>
      <w:lvlText w:val=""/>
      <w:lvlJc w:val="left"/>
      <w:pPr>
        <w:ind w:left="7091" w:hanging="360"/>
      </w:pPr>
      <w:rPr>
        <w:rFonts w:ascii="Symbol" w:hAnsi="Symbol" w:hint="default"/>
      </w:rPr>
    </w:lvl>
    <w:lvl w:ilvl="7" w:tplc="04090003" w:tentative="1">
      <w:start w:val="1"/>
      <w:numFmt w:val="bullet"/>
      <w:lvlText w:val="o"/>
      <w:lvlJc w:val="left"/>
      <w:pPr>
        <w:ind w:left="7811" w:hanging="360"/>
      </w:pPr>
      <w:rPr>
        <w:rFonts w:ascii="Courier New" w:hAnsi="Courier New" w:hint="default"/>
      </w:rPr>
    </w:lvl>
    <w:lvl w:ilvl="8" w:tplc="04090005" w:tentative="1">
      <w:start w:val="1"/>
      <w:numFmt w:val="bullet"/>
      <w:lvlText w:val=""/>
      <w:lvlJc w:val="left"/>
      <w:pPr>
        <w:ind w:left="8531" w:hanging="360"/>
      </w:pPr>
      <w:rPr>
        <w:rFonts w:ascii="Wingdings" w:hAnsi="Wingdings" w:hint="default"/>
      </w:rPr>
    </w:lvl>
  </w:abstractNum>
  <w:abstractNum w:abstractNumId="12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BEA0A7E"/>
    <w:multiLevelType w:val="hybridMultilevel"/>
    <w:tmpl w:val="6442C3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8" w15:restartNumberingAfterBreak="0">
    <w:nsid w:val="7C3F5406"/>
    <w:multiLevelType w:val="hybridMultilevel"/>
    <w:tmpl w:val="B272531E"/>
    <w:lvl w:ilvl="0" w:tplc="071042D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CDB3549"/>
    <w:multiLevelType w:val="hybridMultilevel"/>
    <w:tmpl w:val="FC2A87F0"/>
    <w:lvl w:ilvl="0" w:tplc="0409000F">
      <w:start w:val="1"/>
      <w:numFmt w:val="decimal"/>
      <w:lvlText w:val="%1."/>
      <w:lvlJc w:val="left"/>
      <w:pPr>
        <w:ind w:left="720" w:hanging="360"/>
      </w:pPr>
    </w:lvl>
    <w:lvl w:ilvl="1" w:tplc="59022E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D9E796B"/>
    <w:multiLevelType w:val="hybridMultilevel"/>
    <w:tmpl w:val="DC424E78"/>
    <w:lvl w:ilvl="0" w:tplc="32347C52">
      <w:start w:val="3"/>
      <w:numFmt w:val="bullet"/>
      <w:lvlText w:val="-"/>
      <w:lvlJc w:val="left"/>
      <w:pPr>
        <w:ind w:left="720" w:hanging="360"/>
      </w:pPr>
      <w:rPr>
        <w:rFonts w:ascii="Calibri" w:eastAsia="Times New Roman"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DCD73F3"/>
    <w:multiLevelType w:val="hybridMultilevel"/>
    <w:tmpl w:val="0E7E4FA2"/>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2" w15:restartNumberingAfterBreak="0">
    <w:nsid w:val="7DE921F5"/>
    <w:multiLevelType w:val="hybridMultilevel"/>
    <w:tmpl w:val="E05A9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E526D10"/>
    <w:multiLevelType w:val="hybridMultilevel"/>
    <w:tmpl w:val="8A0A4AAA"/>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134" w15:restartNumberingAfterBreak="0">
    <w:nsid w:val="7EE01AF4"/>
    <w:multiLevelType w:val="hybridMultilevel"/>
    <w:tmpl w:val="93187D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F80215F"/>
    <w:multiLevelType w:val="hybridMultilevel"/>
    <w:tmpl w:val="F8AC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FF060DB"/>
    <w:multiLevelType w:val="hybridMultilevel"/>
    <w:tmpl w:val="F63AC63C"/>
    <w:lvl w:ilvl="0" w:tplc="1EF4B62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9"/>
  </w:num>
  <w:num w:numId="2">
    <w:abstractNumId w:val="125"/>
  </w:num>
  <w:num w:numId="3">
    <w:abstractNumId w:val="6"/>
  </w:num>
  <w:num w:numId="4">
    <w:abstractNumId w:val="65"/>
  </w:num>
  <w:num w:numId="5">
    <w:abstractNumId w:val="13"/>
  </w:num>
  <w:num w:numId="6">
    <w:abstractNumId w:val="67"/>
  </w:num>
  <w:num w:numId="7">
    <w:abstractNumId w:val="133"/>
  </w:num>
  <w:num w:numId="8">
    <w:abstractNumId w:val="39"/>
  </w:num>
  <w:num w:numId="9">
    <w:abstractNumId w:val="55"/>
  </w:num>
  <w:num w:numId="10">
    <w:abstractNumId w:val="97"/>
  </w:num>
  <w:num w:numId="11">
    <w:abstractNumId w:val="3"/>
  </w:num>
  <w:num w:numId="12">
    <w:abstractNumId w:val="89"/>
  </w:num>
  <w:num w:numId="13">
    <w:abstractNumId w:val="76"/>
  </w:num>
  <w:num w:numId="14">
    <w:abstractNumId w:val="127"/>
  </w:num>
  <w:num w:numId="15">
    <w:abstractNumId w:val="98"/>
  </w:num>
  <w:num w:numId="16">
    <w:abstractNumId w:val="122"/>
  </w:num>
  <w:num w:numId="17">
    <w:abstractNumId w:val="45"/>
  </w:num>
  <w:num w:numId="18">
    <w:abstractNumId w:val="16"/>
  </w:num>
  <w:num w:numId="19">
    <w:abstractNumId w:val="83"/>
  </w:num>
  <w:num w:numId="20">
    <w:abstractNumId w:val="118"/>
  </w:num>
  <w:num w:numId="21">
    <w:abstractNumId w:val="81"/>
  </w:num>
  <w:num w:numId="22">
    <w:abstractNumId w:val="11"/>
  </w:num>
  <w:num w:numId="23">
    <w:abstractNumId w:val="35"/>
  </w:num>
  <w:num w:numId="24">
    <w:abstractNumId w:val="117"/>
  </w:num>
  <w:num w:numId="25">
    <w:abstractNumId w:val="61"/>
  </w:num>
  <w:num w:numId="26">
    <w:abstractNumId w:val="121"/>
  </w:num>
  <w:num w:numId="27">
    <w:abstractNumId w:val="78"/>
  </w:num>
  <w:num w:numId="28">
    <w:abstractNumId w:val="103"/>
  </w:num>
  <w:num w:numId="29">
    <w:abstractNumId w:val="126"/>
  </w:num>
  <w:num w:numId="30">
    <w:abstractNumId w:val="106"/>
  </w:num>
  <w:num w:numId="31">
    <w:abstractNumId w:val="101"/>
  </w:num>
  <w:num w:numId="32">
    <w:abstractNumId w:val="24"/>
  </w:num>
  <w:num w:numId="33">
    <w:abstractNumId w:val="29"/>
  </w:num>
  <w:num w:numId="34">
    <w:abstractNumId w:val="100"/>
  </w:num>
  <w:num w:numId="35">
    <w:abstractNumId w:val="72"/>
  </w:num>
  <w:num w:numId="36">
    <w:abstractNumId w:val="74"/>
  </w:num>
  <w:num w:numId="37">
    <w:abstractNumId w:val="36"/>
  </w:num>
  <w:num w:numId="38">
    <w:abstractNumId w:val="85"/>
  </w:num>
  <w:num w:numId="39">
    <w:abstractNumId w:val="107"/>
  </w:num>
  <w:num w:numId="40">
    <w:abstractNumId w:val="30"/>
  </w:num>
  <w:num w:numId="41">
    <w:abstractNumId w:val="120"/>
  </w:num>
  <w:num w:numId="42">
    <w:abstractNumId w:val="136"/>
  </w:num>
  <w:num w:numId="43">
    <w:abstractNumId w:val="63"/>
  </w:num>
  <w:num w:numId="44">
    <w:abstractNumId w:val="86"/>
  </w:num>
  <w:num w:numId="45">
    <w:abstractNumId w:val="124"/>
  </w:num>
  <w:num w:numId="46">
    <w:abstractNumId w:val="123"/>
  </w:num>
  <w:num w:numId="47">
    <w:abstractNumId w:val="115"/>
  </w:num>
  <w:num w:numId="48">
    <w:abstractNumId w:val="9"/>
  </w:num>
  <w:num w:numId="49">
    <w:abstractNumId w:val="48"/>
  </w:num>
  <w:num w:numId="50">
    <w:abstractNumId w:val="26"/>
  </w:num>
  <w:num w:numId="51">
    <w:abstractNumId w:val="22"/>
  </w:num>
  <w:num w:numId="52">
    <w:abstractNumId w:val="104"/>
  </w:num>
  <w:num w:numId="53">
    <w:abstractNumId w:val="84"/>
  </w:num>
  <w:num w:numId="54">
    <w:abstractNumId w:val="66"/>
  </w:num>
  <w:num w:numId="55">
    <w:abstractNumId w:val="105"/>
    <w:lvlOverride w:ilvl="0">
      <w:startOverride w:val="1"/>
    </w:lvlOverride>
  </w:num>
  <w:num w:numId="56">
    <w:abstractNumId w:val="15"/>
  </w:num>
  <w:num w:numId="57">
    <w:abstractNumId w:val="52"/>
  </w:num>
  <w:num w:numId="58">
    <w:abstractNumId w:val="23"/>
  </w:num>
  <w:num w:numId="59">
    <w:abstractNumId w:val="49"/>
  </w:num>
  <w:num w:numId="60">
    <w:abstractNumId w:val="21"/>
  </w:num>
  <w:num w:numId="61">
    <w:abstractNumId w:val="134"/>
  </w:num>
  <w:num w:numId="62">
    <w:abstractNumId w:val="73"/>
  </w:num>
  <w:num w:numId="63">
    <w:abstractNumId w:val="56"/>
  </w:num>
  <w:num w:numId="64">
    <w:abstractNumId w:val="68"/>
  </w:num>
  <w:num w:numId="65">
    <w:abstractNumId w:val="110"/>
  </w:num>
  <w:num w:numId="66">
    <w:abstractNumId w:val="132"/>
  </w:num>
  <w:num w:numId="67">
    <w:abstractNumId w:val="43"/>
  </w:num>
  <w:num w:numId="68">
    <w:abstractNumId w:val="9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
  </w:num>
  <w:num w:numId="70">
    <w:abstractNumId w:val="38"/>
  </w:num>
  <w:num w:numId="71">
    <w:abstractNumId w:val="102"/>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2"/>
  </w:num>
  <w:num w:numId="73">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5"/>
  </w:num>
  <w:num w:numId="75">
    <w:abstractNumId w:val="4"/>
  </w:num>
  <w:num w:numId="76">
    <w:abstractNumId w:val="129"/>
  </w:num>
  <w:num w:numId="77">
    <w:abstractNumId w:val="108"/>
  </w:num>
  <w:num w:numId="78">
    <w:abstractNumId w:val="113"/>
  </w:num>
  <w:num w:numId="79">
    <w:abstractNumId w:val="112"/>
  </w:num>
  <w:num w:numId="80">
    <w:abstractNumId w:val="88"/>
  </w:num>
  <w:num w:numId="81">
    <w:abstractNumId w:val="33"/>
  </w:num>
  <w:num w:numId="82">
    <w:abstractNumId w:val="71"/>
  </w:num>
  <w:num w:numId="83">
    <w:abstractNumId w:val="7"/>
  </w:num>
  <w:num w:numId="84">
    <w:abstractNumId w:val="90"/>
  </w:num>
  <w:num w:numId="85">
    <w:abstractNumId w:val="54"/>
  </w:num>
  <w:num w:numId="86">
    <w:abstractNumId w:val="91"/>
  </w:num>
  <w:num w:numId="87">
    <w:abstractNumId w:val="34"/>
  </w:num>
  <w:num w:numId="88">
    <w:abstractNumId w:val="19"/>
  </w:num>
  <w:num w:numId="89">
    <w:abstractNumId w:val="82"/>
  </w:num>
  <w:num w:numId="90">
    <w:abstractNumId w:val="80"/>
  </w:num>
  <w:num w:numId="91">
    <w:abstractNumId w:val="27"/>
  </w:num>
  <w:num w:numId="92">
    <w:abstractNumId w:val="96"/>
  </w:num>
  <w:num w:numId="93">
    <w:abstractNumId w:val="130"/>
  </w:num>
  <w:num w:numId="94">
    <w:abstractNumId w:val="135"/>
  </w:num>
  <w:num w:numId="95">
    <w:abstractNumId w:val="75"/>
  </w:num>
  <w:num w:numId="96">
    <w:abstractNumId w:val="44"/>
  </w:num>
  <w:num w:numId="97">
    <w:abstractNumId w:val="114"/>
  </w:num>
  <w:num w:numId="98">
    <w:abstractNumId w:val="128"/>
  </w:num>
  <w:num w:numId="99">
    <w:abstractNumId w:val="18"/>
  </w:num>
  <w:num w:numId="100">
    <w:abstractNumId w:val="109"/>
  </w:num>
  <w:num w:numId="101">
    <w:abstractNumId w:val="119"/>
  </w:num>
  <w:num w:numId="102">
    <w:abstractNumId w:val="41"/>
  </w:num>
  <w:num w:numId="103">
    <w:abstractNumId w:val="116"/>
  </w:num>
  <w:num w:numId="104">
    <w:abstractNumId w:val="79"/>
  </w:num>
  <w:num w:numId="105">
    <w:abstractNumId w:val="31"/>
  </w:num>
  <w:num w:numId="106">
    <w:abstractNumId w:val="25"/>
  </w:num>
  <w:num w:numId="107">
    <w:abstractNumId w:val="46"/>
  </w:num>
  <w:num w:numId="108">
    <w:abstractNumId w:val="64"/>
  </w:num>
  <w:num w:numId="109">
    <w:abstractNumId w:val="51"/>
  </w:num>
  <w:num w:numId="110">
    <w:abstractNumId w:val="53"/>
  </w:num>
  <w:num w:numId="111">
    <w:abstractNumId w:val="58"/>
  </w:num>
  <w:num w:numId="112">
    <w:abstractNumId w:val="99"/>
  </w:num>
  <w:num w:numId="113">
    <w:abstractNumId w:val="14"/>
  </w:num>
  <w:num w:numId="114">
    <w:abstractNumId w:val="8"/>
  </w:num>
  <w:num w:numId="115">
    <w:abstractNumId w:val="59"/>
  </w:num>
  <w:num w:numId="116">
    <w:abstractNumId w:val="17"/>
  </w:num>
  <w:num w:numId="117">
    <w:abstractNumId w:val="1"/>
  </w:num>
  <w:num w:numId="118">
    <w:abstractNumId w:val="37"/>
  </w:num>
  <w:num w:numId="119">
    <w:abstractNumId w:val="2"/>
  </w:num>
  <w:num w:numId="120">
    <w:abstractNumId w:val="77"/>
  </w:num>
  <w:num w:numId="121">
    <w:abstractNumId w:val="40"/>
  </w:num>
  <w:num w:numId="122">
    <w:abstractNumId w:val="87"/>
  </w:num>
  <w:num w:numId="123">
    <w:abstractNumId w:val="28"/>
  </w:num>
  <w:num w:numId="124">
    <w:abstractNumId w:val="47"/>
  </w:num>
  <w:num w:numId="125">
    <w:abstractNumId w:val="50"/>
  </w:num>
  <w:num w:numId="126">
    <w:abstractNumId w:val="20"/>
  </w:num>
  <w:num w:numId="127">
    <w:abstractNumId w:val="94"/>
  </w:num>
  <w:num w:numId="128">
    <w:abstractNumId w:val="57"/>
  </w:num>
  <w:num w:numId="129">
    <w:abstractNumId w:val="32"/>
  </w:num>
  <w:num w:numId="130">
    <w:abstractNumId w:val="131"/>
  </w:num>
  <w:num w:numId="131">
    <w:abstractNumId w:val="92"/>
  </w:num>
  <w:num w:numId="132">
    <w:abstractNumId w:val="60"/>
  </w:num>
  <w:num w:numId="133">
    <w:abstractNumId w:val="62"/>
  </w:num>
  <w:num w:numId="134">
    <w:abstractNumId w:val="0"/>
  </w:num>
  <w:num w:numId="135">
    <w:abstractNumId w:val="10"/>
  </w:num>
  <w:num w:numId="136">
    <w:abstractNumId w:val="70"/>
  </w:num>
  <w:num w:numId="137">
    <w:abstractNumId w:val="12"/>
  </w:num>
  <w:numIdMacAtCleanup w:val="13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nica CRUNTEANU">
    <w15:presenceInfo w15:providerId="AD" w15:userId="S-1-5-21-955442363-214915585-1614844132-13961"/>
  </w15:person>
  <w15:person w15:author="Andreea EPURAN">
    <w15:presenceInfo w15:providerId="AD" w15:userId="S-1-5-21-955442363-214915585-1614844132-215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hideSpellingErrors/>
  <w:proofState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B58"/>
    <w:rsid w:val="00015966"/>
    <w:rsid w:val="0002769B"/>
    <w:rsid w:val="000658E2"/>
    <w:rsid w:val="00071CC9"/>
    <w:rsid w:val="0009330D"/>
    <w:rsid w:val="000A1A20"/>
    <w:rsid w:val="000B513C"/>
    <w:rsid w:val="000E376E"/>
    <w:rsid w:val="00105887"/>
    <w:rsid w:val="00150A0C"/>
    <w:rsid w:val="00163361"/>
    <w:rsid w:val="001756EC"/>
    <w:rsid w:val="00175EFC"/>
    <w:rsid w:val="001D74A6"/>
    <w:rsid w:val="001E5ADF"/>
    <w:rsid w:val="00210172"/>
    <w:rsid w:val="00222AAF"/>
    <w:rsid w:val="002255C4"/>
    <w:rsid w:val="0028258C"/>
    <w:rsid w:val="00323273"/>
    <w:rsid w:val="00357FE8"/>
    <w:rsid w:val="00371674"/>
    <w:rsid w:val="00382BC3"/>
    <w:rsid w:val="00383414"/>
    <w:rsid w:val="003918EF"/>
    <w:rsid w:val="00393CCA"/>
    <w:rsid w:val="003A633D"/>
    <w:rsid w:val="003E5ADC"/>
    <w:rsid w:val="004137B3"/>
    <w:rsid w:val="00490E45"/>
    <w:rsid w:val="004A1CEE"/>
    <w:rsid w:val="004E3D8A"/>
    <w:rsid w:val="0053709B"/>
    <w:rsid w:val="00537CC7"/>
    <w:rsid w:val="00554B94"/>
    <w:rsid w:val="00556643"/>
    <w:rsid w:val="00565065"/>
    <w:rsid w:val="00591141"/>
    <w:rsid w:val="00593396"/>
    <w:rsid w:val="005A566B"/>
    <w:rsid w:val="005A6602"/>
    <w:rsid w:val="005B09F3"/>
    <w:rsid w:val="006027B2"/>
    <w:rsid w:val="0060310A"/>
    <w:rsid w:val="0060485A"/>
    <w:rsid w:val="006304ED"/>
    <w:rsid w:val="006639B2"/>
    <w:rsid w:val="006F745A"/>
    <w:rsid w:val="007620BB"/>
    <w:rsid w:val="007C0EB5"/>
    <w:rsid w:val="007E5016"/>
    <w:rsid w:val="00800E75"/>
    <w:rsid w:val="008033AD"/>
    <w:rsid w:val="00814D11"/>
    <w:rsid w:val="008178CD"/>
    <w:rsid w:val="00833A8B"/>
    <w:rsid w:val="00851A78"/>
    <w:rsid w:val="008A6200"/>
    <w:rsid w:val="009004E7"/>
    <w:rsid w:val="00905516"/>
    <w:rsid w:val="009311C8"/>
    <w:rsid w:val="009409B6"/>
    <w:rsid w:val="009A6AB4"/>
    <w:rsid w:val="009E5D17"/>
    <w:rsid w:val="00A0492E"/>
    <w:rsid w:val="00A34FA5"/>
    <w:rsid w:val="00AA18D3"/>
    <w:rsid w:val="00AA6ACA"/>
    <w:rsid w:val="00AC17A7"/>
    <w:rsid w:val="00AD6BBD"/>
    <w:rsid w:val="00AE3322"/>
    <w:rsid w:val="00AF0336"/>
    <w:rsid w:val="00B0261C"/>
    <w:rsid w:val="00B102EA"/>
    <w:rsid w:val="00B166CB"/>
    <w:rsid w:val="00B33E16"/>
    <w:rsid w:val="00B57955"/>
    <w:rsid w:val="00B7005D"/>
    <w:rsid w:val="00B75E6C"/>
    <w:rsid w:val="00B8660D"/>
    <w:rsid w:val="00BC0AE0"/>
    <w:rsid w:val="00BE755A"/>
    <w:rsid w:val="00C00898"/>
    <w:rsid w:val="00C0477B"/>
    <w:rsid w:val="00C070E1"/>
    <w:rsid w:val="00C118AE"/>
    <w:rsid w:val="00C20B58"/>
    <w:rsid w:val="00C7183A"/>
    <w:rsid w:val="00CA1FE8"/>
    <w:rsid w:val="00D02671"/>
    <w:rsid w:val="00D068E2"/>
    <w:rsid w:val="00D16167"/>
    <w:rsid w:val="00D37F94"/>
    <w:rsid w:val="00D45CB2"/>
    <w:rsid w:val="00D72F37"/>
    <w:rsid w:val="00D90C0A"/>
    <w:rsid w:val="00DB359B"/>
    <w:rsid w:val="00DF47A9"/>
    <w:rsid w:val="00E24476"/>
    <w:rsid w:val="00E3329A"/>
    <w:rsid w:val="00E47083"/>
    <w:rsid w:val="00E82EA8"/>
    <w:rsid w:val="00E863CF"/>
    <w:rsid w:val="00E95C78"/>
    <w:rsid w:val="00EB4B93"/>
    <w:rsid w:val="00EE5C1A"/>
    <w:rsid w:val="00EF08F4"/>
    <w:rsid w:val="00F042E0"/>
    <w:rsid w:val="00F226CE"/>
    <w:rsid w:val="00F47630"/>
    <w:rsid w:val="00FE6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F8D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B58"/>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C20B58"/>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C20B58"/>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nhideWhenUsed/>
    <w:qFormat/>
    <w:rsid w:val="00C20B58"/>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C20B5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20B5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C20B58"/>
    <w:pPr>
      <w:keepNext/>
      <w:keepLines/>
      <w:spacing w:before="200" w:after="0"/>
      <w:outlineLvl w:val="5"/>
    </w:pPr>
    <w:rPr>
      <w:rFonts w:ascii="Cambria" w:eastAsia="Times New Roman" w:hAnsi="Cambria"/>
      <w:i/>
      <w:iCs/>
      <w:color w:val="243F60"/>
    </w:rPr>
  </w:style>
  <w:style w:type="paragraph" w:styleId="Heading7">
    <w:name w:val="heading 7"/>
    <w:aliases w:val="Atentie!"/>
    <w:basedOn w:val="Normal"/>
    <w:next w:val="Normal"/>
    <w:link w:val="Heading7Char"/>
    <w:unhideWhenUsed/>
    <w:qFormat/>
    <w:rsid w:val="00C20B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0B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20B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20B58"/>
    <w:rPr>
      <w:rFonts w:ascii="Cambria" w:eastAsia="Times New Roman" w:hAnsi="Cambria" w:cs="Times New Roman"/>
      <w:b/>
      <w:bCs/>
      <w:color w:val="365F91"/>
      <w:sz w:val="28"/>
      <w:szCs w:val="28"/>
      <w:lang w:val="ro-RO"/>
    </w:rPr>
  </w:style>
  <w:style w:type="character" w:customStyle="1" w:styleId="Heading2Char">
    <w:name w:val="Heading 2 Char"/>
    <w:basedOn w:val="DefaultParagraphFont"/>
    <w:link w:val="Heading2"/>
    <w:rsid w:val="00C20B58"/>
    <w:rPr>
      <w:rFonts w:ascii="Cambria" w:eastAsia="Times New Roman" w:hAnsi="Cambria" w:cs="Times New Roman"/>
      <w:b/>
      <w:bCs/>
      <w:color w:val="4F81BD"/>
      <w:sz w:val="26"/>
      <w:szCs w:val="26"/>
      <w:lang w:val="ro-RO"/>
    </w:rPr>
  </w:style>
  <w:style w:type="character" w:customStyle="1" w:styleId="Heading3Char">
    <w:name w:val="Heading 3 Char"/>
    <w:basedOn w:val="DefaultParagraphFont"/>
    <w:link w:val="Heading3"/>
    <w:rsid w:val="00C20B58"/>
    <w:rPr>
      <w:rFonts w:ascii="Cambria" w:eastAsia="Times New Roman" w:hAnsi="Cambria" w:cs="Times New Roman"/>
      <w:b/>
      <w:bCs/>
      <w:color w:val="4F81BD"/>
      <w:lang w:val="ro-RO"/>
    </w:rPr>
  </w:style>
  <w:style w:type="character" w:customStyle="1" w:styleId="Heading4Char">
    <w:name w:val="Heading 4 Char"/>
    <w:basedOn w:val="DefaultParagraphFont"/>
    <w:link w:val="Heading4"/>
    <w:uiPriority w:val="9"/>
    <w:semiHidden/>
    <w:rsid w:val="00C20B58"/>
    <w:rPr>
      <w:rFonts w:ascii="Calibri" w:eastAsiaTheme="majorEastAsia" w:hAnsi="Calibri" w:cstheme="majorBidi"/>
      <w:i/>
      <w:iCs/>
      <w:color w:val="2E74B5" w:themeColor="accent1" w:themeShade="BF"/>
      <w:lang w:val="ro-RO"/>
    </w:rPr>
  </w:style>
  <w:style w:type="character" w:customStyle="1" w:styleId="Heading5Char">
    <w:name w:val="Heading 5 Char"/>
    <w:basedOn w:val="DefaultParagraphFont"/>
    <w:link w:val="Heading5"/>
    <w:uiPriority w:val="9"/>
    <w:semiHidden/>
    <w:rsid w:val="00C20B58"/>
    <w:rPr>
      <w:rFonts w:ascii="Calibri" w:eastAsiaTheme="majorEastAsia" w:hAnsi="Calibri" w:cstheme="majorBidi"/>
      <w:color w:val="2E74B5" w:themeColor="accent1" w:themeShade="BF"/>
      <w:lang w:val="ro-RO"/>
    </w:rPr>
  </w:style>
  <w:style w:type="character" w:customStyle="1" w:styleId="Heading6Char">
    <w:name w:val="Heading 6 Char"/>
    <w:basedOn w:val="DefaultParagraphFont"/>
    <w:link w:val="Heading6"/>
    <w:rsid w:val="00C20B58"/>
    <w:rPr>
      <w:rFonts w:ascii="Cambria" w:eastAsia="Times New Roman" w:hAnsi="Cambria" w:cs="Times New Roman"/>
      <w:i/>
      <w:iCs/>
      <w:color w:val="243F60"/>
      <w:lang w:val="ro-RO"/>
    </w:rPr>
  </w:style>
  <w:style w:type="character" w:customStyle="1" w:styleId="Heading7Char">
    <w:name w:val="Heading 7 Char"/>
    <w:aliases w:val="Atentie! Char"/>
    <w:basedOn w:val="DefaultParagraphFont"/>
    <w:link w:val="Heading7"/>
    <w:rsid w:val="00C20B58"/>
    <w:rPr>
      <w:rFonts w:ascii="Calibri" w:eastAsiaTheme="majorEastAsia" w:hAnsi="Calibri" w:cstheme="majorBidi"/>
      <w:color w:val="595959" w:themeColor="text1" w:themeTint="A6"/>
      <w:lang w:val="ro-RO"/>
    </w:rPr>
  </w:style>
  <w:style w:type="character" w:customStyle="1" w:styleId="Heading8Char">
    <w:name w:val="Heading 8 Char"/>
    <w:basedOn w:val="DefaultParagraphFont"/>
    <w:link w:val="Heading8"/>
    <w:uiPriority w:val="9"/>
    <w:semiHidden/>
    <w:rsid w:val="00C20B58"/>
    <w:rPr>
      <w:rFonts w:ascii="Calibri" w:eastAsiaTheme="majorEastAsia" w:hAnsi="Calibri" w:cstheme="majorBidi"/>
      <w:i/>
      <w:iCs/>
      <w:color w:val="272727" w:themeColor="text1" w:themeTint="D8"/>
      <w:lang w:val="ro-RO"/>
    </w:rPr>
  </w:style>
  <w:style w:type="character" w:customStyle="1" w:styleId="Heading9Char">
    <w:name w:val="Heading 9 Char"/>
    <w:basedOn w:val="DefaultParagraphFont"/>
    <w:link w:val="Heading9"/>
    <w:uiPriority w:val="9"/>
    <w:rsid w:val="00C20B58"/>
    <w:rPr>
      <w:rFonts w:ascii="Calibri" w:eastAsiaTheme="majorEastAsia" w:hAnsi="Calibri" w:cstheme="majorBidi"/>
      <w:color w:val="272727" w:themeColor="text1" w:themeTint="D8"/>
      <w:lang w:val="ro-RO"/>
    </w:rPr>
  </w:style>
  <w:style w:type="paragraph" w:styleId="Header">
    <w:name w:val="header"/>
    <w:aliases w:val="Glava - napis,Char1, Char1,Header Char Char,Char1 Char1 Char Char,Char1 Char Char, Char1 Char Char,Char1 Char1 Char,Char1 Char1,Char4"/>
    <w:basedOn w:val="Normal"/>
    <w:link w:val="HeaderChar"/>
    <w:uiPriority w:val="99"/>
    <w:unhideWhenUsed/>
    <w:rsid w:val="00C20B58"/>
    <w:pPr>
      <w:tabs>
        <w:tab w:val="center" w:pos="4536"/>
        <w:tab w:val="right" w:pos="9072"/>
      </w:tabs>
      <w:spacing w:after="0" w:line="240" w:lineRule="auto"/>
    </w:pPr>
  </w:style>
  <w:style w:type="character" w:customStyle="1" w:styleId="HeaderChar">
    <w:name w:val="Header Char"/>
    <w:aliases w:val="Glava - napis Char,Char1 Char, Char1 Char1,Header Char Char Char,Char1 Char1 Char Char Char,Char1 Char Char Char, Char1 Char Char Char,Char1 Char1 Char Char1,Char1 Char1 Char2,Char4 Char"/>
    <w:basedOn w:val="DefaultParagraphFont"/>
    <w:link w:val="Header"/>
    <w:uiPriority w:val="99"/>
    <w:rsid w:val="00C20B58"/>
    <w:rPr>
      <w:rFonts w:ascii="Calibri" w:eastAsia="Calibri" w:hAnsi="Calibri" w:cs="Times New Roman"/>
      <w:lang w:val="ro-RO"/>
    </w:rPr>
  </w:style>
  <w:style w:type="paragraph" w:styleId="Footer">
    <w:name w:val="footer"/>
    <w:basedOn w:val="Normal"/>
    <w:link w:val="FooterChar"/>
    <w:unhideWhenUsed/>
    <w:rsid w:val="00C20B58"/>
    <w:pPr>
      <w:tabs>
        <w:tab w:val="center" w:pos="4536"/>
        <w:tab w:val="right" w:pos="9072"/>
      </w:tabs>
      <w:spacing w:after="0" w:line="240" w:lineRule="auto"/>
    </w:pPr>
  </w:style>
  <w:style w:type="character" w:customStyle="1" w:styleId="FooterChar">
    <w:name w:val="Footer Char"/>
    <w:basedOn w:val="DefaultParagraphFont"/>
    <w:link w:val="Footer"/>
    <w:rsid w:val="00C20B58"/>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Forth level,List1,Lista 1,lp11,Lettre d'introduction,Liste 1,Ha,Paragrafo elenc"/>
    <w:basedOn w:val="Normal"/>
    <w:link w:val="ListParagraphChar"/>
    <w:uiPriority w:val="34"/>
    <w:qFormat/>
    <w:rsid w:val="00C20B58"/>
    <w:pPr>
      <w:ind w:left="720"/>
      <w:contextualSpacing/>
    </w:pPr>
  </w:style>
  <w:style w:type="paragraph" w:styleId="NormalWeb">
    <w:name w:val="Normal (Web)"/>
    <w:aliases w:val="Normal (Web) Char Char,Normal (Web) Char"/>
    <w:basedOn w:val="Normal"/>
    <w:uiPriority w:val="99"/>
    <w:rsid w:val="00C20B58"/>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semiHidden/>
    <w:unhideWhenUsed/>
    <w:rsid w:val="00C20B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20B58"/>
    <w:rPr>
      <w:rFonts w:ascii="Tahoma" w:eastAsia="Calibri" w:hAnsi="Tahoma" w:cs="Tahoma"/>
      <w:sz w:val="16"/>
      <w:szCs w:val="16"/>
      <w:lang w:val="ro-RO"/>
    </w:rPr>
  </w:style>
  <w:style w:type="character" w:styleId="Hyperlink">
    <w:name w:val="Hyperlink"/>
    <w:uiPriority w:val="99"/>
    <w:unhideWhenUsed/>
    <w:rsid w:val="00C20B58"/>
    <w:rPr>
      <w:color w:val="0000FF"/>
      <w:u w:val="single"/>
    </w:rPr>
  </w:style>
  <w:style w:type="table" w:styleId="TableGrid">
    <w:name w:val="Table Grid"/>
    <w:basedOn w:val="TableNormal"/>
    <w:uiPriority w:val="39"/>
    <w:rsid w:val="00C20B58"/>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C20B58"/>
    <w:rPr>
      <w:sz w:val="16"/>
      <w:szCs w:val="16"/>
    </w:rPr>
  </w:style>
  <w:style w:type="paragraph" w:styleId="CommentText">
    <w:name w:val="annotation text"/>
    <w:basedOn w:val="Normal"/>
    <w:link w:val="CommentTextChar"/>
    <w:uiPriority w:val="99"/>
    <w:unhideWhenUsed/>
    <w:rsid w:val="00C20B58"/>
    <w:pPr>
      <w:spacing w:line="240" w:lineRule="auto"/>
    </w:pPr>
    <w:rPr>
      <w:sz w:val="20"/>
      <w:szCs w:val="20"/>
    </w:rPr>
  </w:style>
  <w:style w:type="character" w:customStyle="1" w:styleId="CommentTextChar">
    <w:name w:val="Comment Text Char"/>
    <w:basedOn w:val="DefaultParagraphFont"/>
    <w:link w:val="CommentText"/>
    <w:uiPriority w:val="99"/>
    <w:rsid w:val="00C20B58"/>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semiHidden/>
    <w:unhideWhenUsed/>
    <w:rsid w:val="00C20B58"/>
    <w:rPr>
      <w:b/>
      <w:bCs/>
    </w:rPr>
  </w:style>
  <w:style w:type="character" w:customStyle="1" w:styleId="CommentSubjectChar">
    <w:name w:val="Comment Subject Char"/>
    <w:basedOn w:val="CommentTextChar"/>
    <w:link w:val="CommentSubject"/>
    <w:semiHidden/>
    <w:rsid w:val="00C20B58"/>
    <w:rPr>
      <w:rFonts w:ascii="Calibri" w:eastAsia="Calibri" w:hAnsi="Calibri" w:cs="Times New Roman"/>
      <w:b/>
      <w:bCs/>
      <w:sz w:val="20"/>
      <w:szCs w:val="20"/>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uiPriority w:val="99"/>
    <w:unhideWhenUsed/>
    <w:qFormat/>
    <w:rsid w:val="00C20B58"/>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1"/>
    <w:basedOn w:val="DefaultParagraphFont"/>
    <w:link w:val="FootnoteText"/>
    <w:uiPriority w:val="99"/>
    <w:qFormat/>
    <w:rsid w:val="00C20B58"/>
    <w:rPr>
      <w:rFonts w:ascii="Calibri" w:eastAsia="Calibri" w:hAnsi="Calibri" w:cs="Times New Roman"/>
      <w:sz w:val="20"/>
      <w:szCs w:val="20"/>
      <w:lang w:val="ro-RO"/>
    </w:rPr>
  </w:style>
  <w:style w:type="character" w:styleId="FootnoteReference">
    <w:name w:val="footnote reference"/>
    <w:aliases w:val="Footnote,Footnote symbol,Fussnota,ftref"/>
    <w:uiPriority w:val="99"/>
    <w:unhideWhenUsed/>
    <w:qFormat/>
    <w:rsid w:val="00C20B58"/>
    <w:rPr>
      <w:vertAlign w:val="superscript"/>
    </w:rPr>
  </w:style>
  <w:style w:type="paragraph" w:styleId="BodyText">
    <w:name w:val="Body Text"/>
    <w:basedOn w:val="Normal"/>
    <w:link w:val="BodyTextChar"/>
    <w:unhideWhenUsed/>
    <w:rsid w:val="00C20B58"/>
    <w:pPr>
      <w:spacing w:after="120"/>
    </w:pPr>
  </w:style>
  <w:style w:type="character" w:customStyle="1" w:styleId="BodyTextChar">
    <w:name w:val="Body Text Char"/>
    <w:basedOn w:val="DefaultParagraphFont"/>
    <w:link w:val="BodyText"/>
    <w:rsid w:val="00C20B58"/>
    <w:rPr>
      <w:rFonts w:ascii="Calibri" w:eastAsia="Calibri" w:hAnsi="Calibri" w:cs="Times New Roman"/>
      <w:lang w:val="ro-RO"/>
    </w:rPr>
  </w:style>
  <w:style w:type="paragraph" w:styleId="TOC1">
    <w:name w:val="toc 1"/>
    <w:basedOn w:val="Normal"/>
    <w:next w:val="Normal"/>
    <w:autoRedefine/>
    <w:uiPriority w:val="39"/>
    <w:unhideWhenUsed/>
    <w:rsid w:val="00C20B58"/>
    <w:pPr>
      <w:tabs>
        <w:tab w:val="left" w:pos="0"/>
        <w:tab w:val="left" w:pos="9639"/>
        <w:tab w:val="right" w:leader="dot" w:pos="9781"/>
      </w:tabs>
      <w:spacing w:after="0" w:line="240" w:lineRule="auto"/>
      <w:outlineLvl w:val="1"/>
    </w:pPr>
    <w:rPr>
      <w:rFonts w:asciiTheme="minorHAnsi" w:eastAsia="Times New Roman" w:hAnsiTheme="minorHAnsi" w:cstheme="minorHAnsi"/>
      <w:b/>
      <w:bCs/>
      <w:noProof/>
      <w:kern w:val="32"/>
      <w:sz w:val="24"/>
      <w:szCs w:val="24"/>
      <w:lang w:val="fr-FR" w:eastAsia="x-none"/>
    </w:rPr>
  </w:style>
  <w:style w:type="paragraph" w:styleId="TOC2">
    <w:name w:val="toc 2"/>
    <w:basedOn w:val="Normal"/>
    <w:next w:val="Normal"/>
    <w:autoRedefine/>
    <w:uiPriority w:val="39"/>
    <w:unhideWhenUsed/>
    <w:rsid w:val="00C20B58"/>
    <w:pPr>
      <w:tabs>
        <w:tab w:val="left" w:pos="0"/>
        <w:tab w:val="right" w:leader="dot" w:pos="9074"/>
      </w:tabs>
      <w:spacing w:after="0" w:line="240" w:lineRule="auto"/>
    </w:pPr>
  </w:style>
  <w:style w:type="paragraph" w:customStyle="1" w:styleId="xl47">
    <w:name w:val="xl47"/>
    <w:basedOn w:val="Normal"/>
    <w:rsid w:val="00C20B5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C20B58"/>
    <w:pPr>
      <w:spacing w:after="0" w:line="240" w:lineRule="auto"/>
    </w:pPr>
    <w:rPr>
      <w:rFonts w:ascii="Calibri" w:eastAsia="Calibri" w:hAnsi="Calibri" w:cs="Times New Roman"/>
      <w:lang w:val="ro-RO"/>
    </w:rPr>
  </w:style>
  <w:style w:type="table" w:customStyle="1" w:styleId="TableGrid1">
    <w:name w:val="Table Grid1"/>
    <w:basedOn w:val="TableNormal"/>
    <w:next w:val="TableGrid"/>
    <w:rsid w:val="00C20B5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0B58"/>
    <w:pPr>
      <w:autoSpaceDE w:val="0"/>
      <w:autoSpaceDN w:val="0"/>
      <w:adjustRightInd w:val="0"/>
      <w:spacing w:after="0" w:line="240" w:lineRule="auto"/>
    </w:pPr>
    <w:rPr>
      <w:rFonts w:ascii="Times New Roman" w:eastAsia="Calibri" w:hAnsi="Times New Roman" w:cs="Times New Roman"/>
      <w:color w:val="000000"/>
      <w:sz w:val="24"/>
      <w:szCs w:val="24"/>
      <w:lang w:val="ro-RO"/>
    </w:rPr>
  </w:style>
  <w:style w:type="paragraph" w:styleId="EndnoteText">
    <w:name w:val="endnote text"/>
    <w:basedOn w:val="Normal"/>
    <w:link w:val="EndnoteTextChar"/>
    <w:semiHidden/>
    <w:unhideWhenUsed/>
    <w:rsid w:val="00C20B58"/>
    <w:pPr>
      <w:spacing w:after="0" w:line="240" w:lineRule="auto"/>
    </w:pPr>
    <w:rPr>
      <w:sz w:val="20"/>
      <w:szCs w:val="20"/>
    </w:rPr>
  </w:style>
  <w:style w:type="character" w:customStyle="1" w:styleId="EndnoteTextChar">
    <w:name w:val="Endnote Text Char"/>
    <w:basedOn w:val="DefaultParagraphFont"/>
    <w:link w:val="EndnoteText"/>
    <w:semiHidden/>
    <w:rsid w:val="00C20B58"/>
    <w:rPr>
      <w:rFonts w:ascii="Calibri" w:eastAsia="Calibri" w:hAnsi="Calibri" w:cs="Times New Roman"/>
      <w:sz w:val="20"/>
      <w:szCs w:val="20"/>
      <w:lang w:val="ro-RO"/>
    </w:rPr>
  </w:style>
  <w:style w:type="character" w:styleId="EndnoteReference">
    <w:name w:val="endnote reference"/>
    <w:uiPriority w:val="99"/>
    <w:semiHidden/>
    <w:unhideWhenUsed/>
    <w:rsid w:val="00C20B58"/>
    <w:rPr>
      <w:vertAlign w:val="superscript"/>
    </w:rPr>
  </w:style>
  <w:style w:type="paragraph" w:customStyle="1" w:styleId="CM1">
    <w:name w:val="CM1"/>
    <w:basedOn w:val="Default"/>
    <w:next w:val="Default"/>
    <w:uiPriority w:val="99"/>
    <w:rsid w:val="00C20B58"/>
    <w:rPr>
      <w:rFonts w:ascii="EUAlbertina" w:hAnsi="EUAlbertina"/>
      <w:color w:val="auto"/>
    </w:rPr>
  </w:style>
  <w:style w:type="paragraph" w:customStyle="1" w:styleId="CM3">
    <w:name w:val="CM3"/>
    <w:basedOn w:val="Default"/>
    <w:next w:val="Default"/>
    <w:uiPriority w:val="99"/>
    <w:rsid w:val="00C20B58"/>
    <w:rPr>
      <w:rFonts w:ascii="EUAlbertina" w:hAnsi="EUAlbertina"/>
      <w:color w:val="auto"/>
    </w:rPr>
  </w:style>
  <w:style w:type="paragraph" w:styleId="TOC3">
    <w:name w:val="toc 3"/>
    <w:basedOn w:val="Normal"/>
    <w:next w:val="Normal"/>
    <w:autoRedefine/>
    <w:uiPriority w:val="39"/>
    <w:unhideWhenUsed/>
    <w:rsid w:val="00C20B58"/>
    <w:pPr>
      <w:tabs>
        <w:tab w:val="left" w:pos="0"/>
        <w:tab w:val="right" w:leader="dot" w:pos="9074"/>
      </w:tabs>
      <w:spacing w:after="0" w:line="240" w:lineRule="auto"/>
    </w:pPr>
  </w:style>
  <w:style w:type="paragraph" w:styleId="BodyTextIndent">
    <w:name w:val="Body Text Indent"/>
    <w:basedOn w:val="Normal"/>
    <w:link w:val="BodyTextIndentChar"/>
    <w:unhideWhenUsed/>
    <w:rsid w:val="00C20B58"/>
    <w:pPr>
      <w:spacing w:after="120"/>
      <w:ind w:left="360"/>
    </w:pPr>
  </w:style>
  <w:style w:type="character" w:customStyle="1" w:styleId="BodyTextIndentChar">
    <w:name w:val="Body Text Indent Char"/>
    <w:basedOn w:val="DefaultParagraphFont"/>
    <w:link w:val="BodyTextIndent"/>
    <w:rsid w:val="00C20B58"/>
    <w:rPr>
      <w:rFonts w:ascii="Calibri" w:eastAsia="Calibri" w:hAnsi="Calibri" w:cs="Times New Roman"/>
      <w:lang w:val="ro-RO"/>
    </w:rPr>
  </w:style>
  <w:style w:type="table" w:customStyle="1" w:styleId="TableGrid2">
    <w:name w:val="Table Grid2"/>
    <w:basedOn w:val="TableNormal"/>
    <w:next w:val="TableGrid"/>
    <w:rsid w:val="00C20B58"/>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rsid w:val="00C20B58"/>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20B58"/>
  </w:style>
  <w:style w:type="table" w:customStyle="1" w:styleId="TableGrid81">
    <w:name w:val="Table Grid81"/>
    <w:basedOn w:val="TableNormal"/>
    <w:rsid w:val="00C20B58"/>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C20B58"/>
    <w:pPr>
      <w:spacing w:after="100"/>
      <w:ind w:left="660"/>
    </w:pPr>
    <w:rPr>
      <w:rFonts w:eastAsia="Times New Roman"/>
      <w:lang w:eastAsia="ro-RO"/>
    </w:rPr>
  </w:style>
  <w:style w:type="paragraph" w:styleId="TOC5">
    <w:name w:val="toc 5"/>
    <w:basedOn w:val="Normal"/>
    <w:next w:val="Normal"/>
    <w:autoRedefine/>
    <w:uiPriority w:val="39"/>
    <w:unhideWhenUsed/>
    <w:rsid w:val="00C20B58"/>
    <w:pPr>
      <w:spacing w:after="100"/>
      <w:ind w:left="880"/>
    </w:pPr>
    <w:rPr>
      <w:rFonts w:eastAsia="Times New Roman"/>
      <w:lang w:eastAsia="ro-RO"/>
    </w:rPr>
  </w:style>
  <w:style w:type="paragraph" w:styleId="TOC6">
    <w:name w:val="toc 6"/>
    <w:basedOn w:val="Normal"/>
    <w:next w:val="Normal"/>
    <w:autoRedefine/>
    <w:uiPriority w:val="39"/>
    <w:unhideWhenUsed/>
    <w:rsid w:val="00C20B58"/>
    <w:pPr>
      <w:spacing w:after="100"/>
      <w:ind w:left="1100"/>
    </w:pPr>
    <w:rPr>
      <w:rFonts w:eastAsia="Times New Roman"/>
      <w:lang w:eastAsia="ro-RO"/>
    </w:rPr>
  </w:style>
  <w:style w:type="paragraph" w:styleId="TOC7">
    <w:name w:val="toc 7"/>
    <w:basedOn w:val="Normal"/>
    <w:next w:val="Normal"/>
    <w:autoRedefine/>
    <w:uiPriority w:val="39"/>
    <w:unhideWhenUsed/>
    <w:rsid w:val="00C20B58"/>
    <w:pPr>
      <w:spacing w:after="100"/>
      <w:ind w:left="1320"/>
    </w:pPr>
    <w:rPr>
      <w:rFonts w:eastAsia="Times New Roman"/>
      <w:lang w:eastAsia="ro-RO"/>
    </w:rPr>
  </w:style>
  <w:style w:type="paragraph" w:styleId="TOC8">
    <w:name w:val="toc 8"/>
    <w:basedOn w:val="Normal"/>
    <w:next w:val="Normal"/>
    <w:autoRedefine/>
    <w:uiPriority w:val="39"/>
    <w:unhideWhenUsed/>
    <w:rsid w:val="00C20B58"/>
    <w:pPr>
      <w:spacing w:after="100"/>
      <w:ind w:left="1540"/>
    </w:pPr>
    <w:rPr>
      <w:rFonts w:eastAsia="Times New Roman"/>
      <w:lang w:eastAsia="ro-RO"/>
    </w:rPr>
  </w:style>
  <w:style w:type="paragraph" w:styleId="TOC9">
    <w:name w:val="toc 9"/>
    <w:basedOn w:val="Normal"/>
    <w:next w:val="Normal"/>
    <w:autoRedefine/>
    <w:uiPriority w:val="39"/>
    <w:unhideWhenUsed/>
    <w:rsid w:val="00C20B58"/>
    <w:pPr>
      <w:spacing w:after="100"/>
      <w:ind w:left="1760"/>
    </w:pPr>
    <w:rPr>
      <w:rFonts w:eastAsia="Times New Roman"/>
      <w:lang w:eastAsia="ro-RO"/>
    </w:rPr>
  </w:style>
  <w:style w:type="character" w:customStyle="1" w:styleId="ar1">
    <w:name w:val="ar1"/>
    <w:rsid w:val="00C20B58"/>
    <w:rPr>
      <w:b/>
      <w:bCs/>
      <w:color w:val="0000AF"/>
      <w:sz w:val="22"/>
      <w:szCs w:val="22"/>
    </w:rPr>
  </w:style>
  <w:style w:type="paragraph" w:styleId="NoSpacing">
    <w:name w:val="No Spacing"/>
    <w:link w:val="NoSpacingChar"/>
    <w:uiPriority w:val="1"/>
    <w:qFormat/>
    <w:rsid w:val="00C20B58"/>
    <w:pPr>
      <w:spacing w:after="0" w:line="240" w:lineRule="auto"/>
    </w:pPr>
    <w:rPr>
      <w:rFonts w:ascii="Calibri" w:eastAsia="Calibri" w:hAnsi="Calibri" w:cs="Times New Roman"/>
      <w:lang w:val="en-US"/>
    </w:rPr>
  </w:style>
  <w:style w:type="character" w:customStyle="1" w:styleId="tpa1">
    <w:name w:val="tpa1"/>
    <w:rsid w:val="00C20B58"/>
  </w:style>
  <w:style w:type="paragraph" w:styleId="BodyText3">
    <w:name w:val="Body Text 3"/>
    <w:basedOn w:val="Normal"/>
    <w:link w:val="BodyText3Char"/>
    <w:unhideWhenUsed/>
    <w:rsid w:val="00C20B58"/>
    <w:pPr>
      <w:spacing w:after="120"/>
    </w:pPr>
    <w:rPr>
      <w:sz w:val="16"/>
      <w:szCs w:val="16"/>
    </w:rPr>
  </w:style>
  <w:style w:type="character" w:customStyle="1" w:styleId="BodyText3Char">
    <w:name w:val="Body Text 3 Char"/>
    <w:basedOn w:val="DefaultParagraphFont"/>
    <w:link w:val="BodyText3"/>
    <w:rsid w:val="00C20B58"/>
    <w:rPr>
      <w:rFonts w:ascii="Calibri" w:eastAsia="Calibri" w:hAnsi="Calibri" w:cs="Times New Roman"/>
      <w:sz w:val="16"/>
      <w:szCs w:val="16"/>
      <w:lang w:val="ro-RO"/>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uiPriority w:val="99"/>
    <w:locked/>
    <w:rsid w:val="00C20B58"/>
    <w:rPr>
      <w:rFonts w:ascii="Arial" w:hAnsi="Arial" w:cs="Arial"/>
      <w:lang w:eastAsia="x-none"/>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Forth level Char"/>
    <w:link w:val="ListParagraph"/>
    <w:uiPriority w:val="34"/>
    <w:qFormat/>
    <w:locked/>
    <w:rsid w:val="00C20B58"/>
    <w:rPr>
      <w:rFonts w:ascii="Calibri" w:eastAsia="Calibri" w:hAnsi="Calibri" w:cs="Times New Roman"/>
      <w:lang w:val="ro-RO"/>
    </w:rPr>
  </w:style>
  <w:style w:type="table" w:styleId="MediumList2-Accent2">
    <w:name w:val="Medium List 2 Accent 2"/>
    <w:basedOn w:val="TableNormal"/>
    <w:uiPriority w:val="66"/>
    <w:rsid w:val="00C20B58"/>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styleId="Strong">
    <w:name w:val="Strong"/>
    <w:uiPriority w:val="22"/>
    <w:qFormat/>
    <w:rsid w:val="00C20B58"/>
    <w:rPr>
      <w:b/>
      <w:bCs/>
    </w:rPr>
  </w:style>
  <w:style w:type="character" w:styleId="Emphasis">
    <w:name w:val="Emphasis"/>
    <w:uiPriority w:val="20"/>
    <w:qFormat/>
    <w:rsid w:val="00C20B58"/>
    <w:rPr>
      <w:i/>
      <w:iCs/>
    </w:rPr>
  </w:style>
  <w:style w:type="character" w:customStyle="1" w:styleId="tal1">
    <w:name w:val="tal1"/>
    <w:basedOn w:val="DefaultParagraphFont"/>
    <w:rsid w:val="00C20B58"/>
  </w:style>
  <w:style w:type="character" w:customStyle="1" w:styleId="li1">
    <w:name w:val="li1"/>
    <w:rsid w:val="00C20B58"/>
    <w:rPr>
      <w:b/>
      <w:bCs/>
      <w:color w:val="8F0000"/>
    </w:rPr>
  </w:style>
  <w:style w:type="character" w:customStyle="1" w:styleId="tli1">
    <w:name w:val="tli1"/>
    <w:basedOn w:val="DefaultParagraphFont"/>
    <w:rsid w:val="00C20B58"/>
  </w:style>
  <w:style w:type="character" w:styleId="IntenseEmphasis">
    <w:name w:val="Intense Emphasis"/>
    <w:uiPriority w:val="21"/>
    <w:qFormat/>
    <w:rsid w:val="00C20B58"/>
    <w:rPr>
      <w:b/>
      <w:bCs/>
      <w:i/>
      <w:iCs/>
      <w:color w:val="5B9BD5"/>
    </w:rPr>
  </w:style>
  <w:style w:type="paragraph" w:customStyle="1" w:styleId="NormalWeb2">
    <w:name w:val="Normal (Web)2"/>
    <w:basedOn w:val="Normal"/>
    <w:link w:val="NormalWeb2Char"/>
    <w:rsid w:val="00C20B58"/>
    <w:pPr>
      <w:spacing w:before="105" w:after="105" w:line="240" w:lineRule="auto"/>
      <w:ind w:left="105" w:right="105"/>
    </w:pPr>
    <w:rPr>
      <w:rFonts w:ascii="Times New Roman" w:eastAsia="Times New Roman" w:hAnsi="Times New Roman"/>
      <w:sz w:val="24"/>
      <w:szCs w:val="24"/>
    </w:rPr>
  </w:style>
  <w:style w:type="character" w:customStyle="1" w:styleId="NormalWeb2Char">
    <w:name w:val="Normal (Web)2 Char"/>
    <w:link w:val="NormalWeb2"/>
    <w:locked/>
    <w:rsid w:val="00C20B58"/>
    <w:rPr>
      <w:rFonts w:ascii="Times New Roman" w:eastAsia="Times New Roman" w:hAnsi="Times New Roman" w:cs="Times New Roman"/>
      <w:sz w:val="24"/>
      <w:szCs w:val="24"/>
      <w:lang w:val="ro-RO"/>
    </w:rPr>
  </w:style>
  <w:style w:type="paragraph" w:styleId="TOCHeading">
    <w:name w:val="TOC Heading"/>
    <w:basedOn w:val="Heading1"/>
    <w:next w:val="Normal"/>
    <w:uiPriority w:val="39"/>
    <w:unhideWhenUsed/>
    <w:qFormat/>
    <w:rsid w:val="00C20B58"/>
    <w:pPr>
      <w:spacing w:before="240" w:line="259" w:lineRule="auto"/>
      <w:outlineLvl w:val="9"/>
    </w:pPr>
    <w:rPr>
      <w:rFonts w:ascii="Calibri Light" w:hAnsi="Calibri Light"/>
      <w:b w:val="0"/>
      <w:bCs w:val="0"/>
      <w:color w:val="2E74B5"/>
      <w:sz w:val="32"/>
      <w:szCs w:val="32"/>
      <w:lang w:val="en-US"/>
    </w:rPr>
  </w:style>
  <w:style w:type="paragraph" w:customStyle="1" w:styleId="normaltableau">
    <w:name w:val="normal_tableau"/>
    <w:basedOn w:val="Normal"/>
    <w:rsid w:val="00C20B58"/>
    <w:pPr>
      <w:spacing w:before="120" w:after="120" w:line="240" w:lineRule="auto"/>
      <w:jc w:val="both"/>
    </w:pPr>
    <w:rPr>
      <w:rFonts w:ascii="Optima" w:eastAsia="Times New Roman" w:hAnsi="Optima"/>
      <w:szCs w:val="20"/>
      <w:lang w:val="en-GB"/>
    </w:rPr>
  </w:style>
  <w:style w:type="paragraph" w:customStyle="1" w:styleId="xl55">
    <w:name w:val="xl55"/>
    <w:basedOn w:val="Normal"/>
    <w:rsid w:val="00C20B58"/>
    <w:pPr>
      <w:spacing w:before="100" w:beforeAutospacing="1" w:after="100" w:afterAutospacing="1" w:line="240" w:lineRule="auto"/>
    </w:pPr>
    <w:rPr>
      <w:rFonts w:ascii="Times New Roman" w:eastAsia="Arial Unicode MS" w:hAnsi="Times New Roman"/>
      <w:b/>
      <w:bCs/>
      <w:sz w:val="24"/>
      <w:szCs w:val="20"/>
      <w:lang w:eastAsia="ro-RO"/>
    </w:rPr>
  </w:style>
  <w:style w:type="character" w:customStyle="1" w:styleId="UnresolvedMention1">
    <w:name w:val="Unresolved Mention1"/>
    <w:basedOn w:val="DefaultParagraphFont"/>
    <w:uiPriority w:val="99"/>
    <w:semiHidden/>
    <w:unhideWhenUsed/>
    <w:rsid w:val="00C20B58"/>
    <w:rPr>
      <w:color w:val="605E5C"/>
      <w:shd w:val="clear" w:color="auto" w:fill="E1DFDD"/>
    </w:rPr>
  </w:style>
  <w:style w:type="paragraph" w:styleId="z-TopofForm">
    <w:name w:val="HTML Top of Form"/>
    <w:basedOn w:val="Normal"/>
    <w:next w:val="Normal"/>
    <w:link w:val="z-TopofFormChar"/>
    <w:hidden/>
    <w:uiPriority w:val="99"/>
    <w:semiHidden/>
    <w:unhideWhenUsed/>
    <w:rsid w:val="00C20B5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20B58"/>
    <w:rPr>
      <w:rFonts w:ascii="Arial" w:eastAsia="Calibri"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C20B5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20B58"/>
    <w:rPr>
      <w:rFonts w:ascii="Arial" w:eastAsia="Calibri" w:hAnsi="Arial" w:cs="Arial"/>
      <w:vanish/>
      <w:sz w:val="16"/>
      <w:szCs w:val="16"/>
      <w:lang w:val="ro-RO"/>
    </w:rPr>
  </w:style>
  <w:style w:type="paragraph" w:customStyle="1" w:styleId="xl61">
    <w:name w:val="xl61"/>
    <w:basedOn w:val="Normal"/>
    <w:rsid w:val="00C20B58"/>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onsidrant">
    <w:name w:val="Considérant"/>
    <w:basedOn w:val="Normal"/>
    <w:rsid w:val="00C20B58"/>
    <w:pPr>
      <w:numPr>
        <w:numId w:val="55"/>
      </w:numPr>
      <w:spacing w:before="120" w:after="120" w:line="240" w:lineRule="auto"/>
      <w:jc w:val="both"/>
    </w:pPr>
    <w:rPr>
      <w:rFonts w:ascii="Times New Roman" w:eastAsia="Times New Roman" w:hAnsi="Times New Roman"/>
      <w:sz w:val="24"/>
      <w:szCs w:val="20"/>
      <w:lang w:val="en-GB" w:eastAsia="en-GB"/>
    </w:rPr>
  </w:style>
  <w:style w:type="character" w:customStyle="1" w:styleId="NoSpacingChar">
    <w:name w:val="No Spacing Char"/>
    <w:link w:val="NoSpacing"/>
    <w:uiPriority w:val="1"/>
    <w:rsid w:val="00C20B58"/>
    <w:rPr>
      <w:rFonts w:ascii="Calibri" w:eastAsia="Calibri" w:hAnsi="Calibri" w:cs="Times New Roman"/>
      <w:lang w:val="en-US"/>
    </w:rPr>
  </w:style>
  <w:style w:type="table" w:customStyle="1" w:styleId="TableGrid3">
    <w:name w:val="Table Grid3"/>
    <w:basedOn w:val="TableNormal"/>
    <w:next w:val="TableGrid"/>
    <w:uiPriority w:val="39"/>
    <w:rsid w:val="00C20B5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C20B58"/>
    <w:pPr>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basedOn w:val="DefaultParagraphFont"/>
    <w:link w:val="Title"/>
    <w:rsid w:val="00C20B58"/>
    <w:rPr>
      <w:rFonts w:ascii="Times New Roman" w:eastAsia="Times New Roman" w:hAnsi="Times New Roman" w:cs="Times New Roman"/>
      <w:b/>
      <w:bCs/>
      <w:sz w:val="24"/>
      <w:szCs w:val="24"/>
      <w:lang w:val="fr-FR" w:eastAsia="fr-FR"/>
    </w:rPr>
  </w:style>
  <w:style w:type="character" w:customStyle="1" w:styleId="HeaderChar2">
    <w:name w:val="Header Char2"/>
    <w:aliases w:val=" Char1 Char,Header Char Char Char1,Char1 Char1 Char Char Char1,Char1 Char Char Char1, Char1 Char Char Char1,Char1 Char1 Char Char2,Char1 Char Char2,Char1 Char1 Char1,Char1 Char2,Header Char Char2,Glava - napis Char1,Char4 Char1"/>
    <w:uiPriority w:val="99"/>
    <w:rsid w:val="00C20B58"/>
    <w:rPr>
      <w:rFonts w:ascii="Times New Roman" w:eastAsia="Times New Roman" w:hAnsi="Times New Roman" w:cs="Times New Roman"/>
      <w:sz w:val="20"/>
      <w:szCs w:val="20"/>
      <w:lang w:val="en-US"/>
    </w:rPr>
  </w:style>
  <w:style w:type="paragraph" w:styleId="Subtitle">
    <w:name w:val="Subtitle"/>
    <w:basedOn w:val="Normal"/>
    <w:next w:val="Normal"/>
    <w:link w:val="SubtitleChar"/>
    <w:uiPriority w:val="11"/>
    <w:qFormat/>
    <w:rsid w:val="00C20B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0B58"/>
    <w:rPr>
      <w:rFonts w:ascii="Calibri" w:eastAsiaTheme="majorEastAsia" w:hAnsi="Calibr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C20B58"/>
    <w:pPr>
      <w:spacing w:before="160"/>
      <w:jc w:val="center"/>
    </w:pPr>
    <w:rPr>
      <w:i/>
      <w:iCs/>
      <w:color w:val="404040" w:themeColor="text1" w:themeTint="BF"/>
    </w:rPr>
  </w:style>
  <w:style w:type="character" w:customStyle="1" w:styleId="QuoteChar">
    <w:name w:val="Quote Char"/>
    <w:basedOn w:val="DefaultParagraphFont"/>
    <w:link w:val="Quote"/>
    <w:uiPriority w:val="29"/>
    <w:rsid w:val="00C20B58"/>
    <w:rPr>
      <w:rFonts w:ascii="Calibri" w:eastAsia="Calibri" w:hAnsi="Calibri" w:cs="Times New Roman"/>
      <w:i/>
      <w:iCs/>
      <w:color w:val="404040" w:themeColor="text1" w:themeTint="BF"/>
      <w:lang w:val="ro-RO"/>
    </w:rPr>
  </w:style>
  <w:style w:type="paragraph" w:styleId="IntenseQuote">
    <w:name w:val="Intense Quote"/>
    <w:basedOn w:val="Normal"/>
    <w:next w:val="Normal"/>
    <w:link w:val="IntenseQuoteChar"/>
    <w:uiPriority w:val="30"/>
    <w:qFormat/>
    <w:rsid w:val="00C20B5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20B58"/>
    <w:rPr>
      <w:rFonts w:ascii="Calibri" w:eastAsia="Calibri" w:hAnsi="Calibri" w:cs="Times New Roman"/>
      <w:i/>
      <w:iCs/>
      <w:color w:val="2E74B5" w:themeColor="accent1" w:themeShade="BF"/>
      <w:lang w:val="ro-RO"/>
    </w:rPr>
  </w:style>
  <w:style w:type="character" w:styleId="IntenseReference">
    <w:name w:val="Intense Reference"/>
    <w:basedOn w:val="DefaultParagraphFont"/>
    <w:uiPriority w:val="32"/>
    <w:qFormat/>
    <w:rsid w:val="00C20B58"/>
    <w:rPr>
      <w:b/>
      <w:bCs/>
      <w:smallCaps/>
      <w:color w:val="2E74B5" w:themeColor="accent1" w:themeShade="BF"/>
      <w:spacing w:val="5"/>
    </w:rPr>
  </w:style>
  <w:style w:type="character" w:customStyle="1" w:styleId="BalloonTextChar1">
    <w:name w:val="Balloon Text Char1"/>
    <w:basedOn w:val="DefaultParagraphFont"/>
    <w:uiPriority w:val="99"/>
    <w:semiHidden/>
    <w:rsid w:val="00C20B58"/>
    <w:rPr>
      <w:rFonts w:ascii="Segoe UI" w:eastAsia="Calibri" w:hAnsi="Segoe UI" w:cs="Segoe UI"/>
      <w:sz w:val="18"/>
      <w:szCs w:val="18"/>
      <w:lang w:val="ro-RO"/>
    </w:rPr>
  </w:style>
  <w:style w:type="character" w:customStyle="1" w:styleId="CommentSubjectChar1">
    <w:name w:val="Comment Subject Char1"/>
    <w:basedOn w:val="CommentTextChar"/>
    <w:uiPriority w:val="99"/>
    <w:semiHidden/>
    <w:rsid w:val="00C20B58"/>
    <w:rPr>
      <w:rFonts w:ascii="Calibri" w:eastAsia="Calibri" w:hAnsi="Calibri" w:cs="Times New Roman"/>
      <w:b/>
      <w:bCs/>
      <w:sz w:val="20"/>
      <w:szCs w:val="20"/>
      <w:lang w:val="ro-RO"/>
    </w:rPr>
  </w:style>
  <w:style w:type="character" w:customStyle="1" w:styleId="EndnoteTextChar1">
    <w:name w:val="Endnote Text Char1"/>
    <w:basedOn w:val="DefaultParagraphFont"/>
    <w:uiPriority w:val="99"/>
    <w:semiHidden/>
    <w:rsid w:val="00C20B58"/>
    <w:rPr>
      <w:rFonts w:ascii="Calibri" w:eastAsia="Calibri" w:hAnsi="Calibri" w:cs="Times New Roman"/>
      <w:sz w:val="20"/>
      <w:szCs w:val="20"/>
      <w:lang w:val="ro-RO"/>
    </w:rPr>
  </w:style>
  <w:style w:type="character" w:customStyle="1" w:styleId="BodyTextIndentChar1">
    <w:name w:val="Body Text Indent Char1"/>
    <w:basedOn w:val="DefaultParagraphFont"/>
    <w:uiPriority w:val="99"/>
    <w:semiHidden/>
    <w:rsid w:val="00C20B58"/>
    <w:rPr>
      <w:rFonts w:ascii="Calibri" w:eastAsia="Calibri" w:hAnsi="Calibri" w:cs="Times New Roman"/>
      <w:lang w:val="ro-RO"/>
    </w:rPr>
  </w:style>
  <w:style w:type="character" w:customStyle="1" w:styleId="BodyText3Char1">
    <w:name w:val="Body Text 3 Char1"/>
    <w:basedOn w:val="DefaultParagraphFont"/>
    <w:uiPriority w:val="99"/>
    <w:semiHidden/>
    <w:rsid w:val="00C20B58"/>
    <w:rPr>
      <w:rFonts w:ascii="Calibri" w:eastAsia="Calibri" w:hAnsi="Calibri" w:cs="Times New Roman"/>
      <w:sz w:val="16"/>
      <w:szCs w:val="16"/>
      <w:lang w:val="ro-RO"/>
    </w:rPr>
  </w:style>
  <w:style w:type="character" w:styleId="FollowedHyperlink">
    <w:name w:val="FollowedHyperlink"/>
    <w:basedOn w:val="DefaultParagraphFont"/>
    <w:unhideWhenUsed/>
    <w:rsid w:val="00C20B58"/>
    <w:rPr>
      <w:color w:val="954F72" w:themeColor="followedHyperlink"/>
      <w:u w:val="singl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C20B58"/>
    <w:pPr>
      <w:spacing w:after="0" w:line="240" w:lineRule="auto"/>
    </w:pPr>
    <w:rPr>
      <w:rFonts w:ascii="Times New Roman" w:eastAsia="Times New Roman" w:hAnsi="Times New Roman"/>
      <w:sz w:val="24"/>
      <w:szCs w:val="24"/>
      <w:lang w:val="pl-PL" w:eastAsia="pl-PL"/>
    </w:rPr>
  </w:style>
  <w:style w:type="character" w:customStyle="1" w:styleId="text1">
    <w:name w:val="text1"/>
    <w:basedOn w:val="DefaultParagraphFont"/>
    <w:rsid w:val="00C20B58"/>
  </w:style>
  <w:style w:type="character" w:customStyle="1" w:styleId="pt1">
    <w:name w:val="pt1"/>
    <w:rsid w:val="00C20B58"/>
    <w:rPr>
      <w:b/>
      <w:bCs/>
      <w:color w:val="8F0000"/>
    </w:rPr>
  </w:style>
  <w:style w:type="character" w:customStyle="1" w:styleId="tpt1">
    <w:name w:val="tpt1"/>
    <w:basedOn w:val="DefaultParagraphFont"/>
    <w:rsid w:val="00C20B58"/>
  </w:style>
  <w:style w:type="character" w:customStyle="1" w:styleId="al1">
    <w:name w:val="al1"/>
    <w:rsid w:val="00C20B58"/>
    <w:rPr>
      <w:b/>
      <w:bCs/>
      <w:color w:val="008F00"/>
    </w:rPr>
  </w:style>
  <w:style w:type="character" w:customStyle="1" w:styleId="do1">
    <w:name w:val="do1"/>
    <w:rsid w:val="00C20B58"/>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C20B58"/>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C20B58"/>
    <w:pPr>
      <w:spacing w:after="0" w:line="240" w:lineRule="auto"/>
    </w:pPr>
    <w:rPr>
      <w:rFonts w:ascii="Times New Roman" w:eastAsia="Times New Roman" w:hAnsi="Times New Roman"/>
      <w:sz w:val="24"/>
      <w:szCs w:val="24"/>
      <w:lang w:val="pl-PL" w:eastAsia="pl-PL"/>
    </w:rPr>
  </w:style>
  <w:style w:type="paragraph" w:customStyle="1" w:styleId="Text10">
    <w:name w:val="Text 1"/>
    <w:basedOn w:val="Normal"/>
    <w:link w:val="Text1Char"/>
    <w:rsid w:val="00C20B58"/>
    <w:pPr>
      <w:spacing w:after="240" w:line="240" w:lineRule="auto"/>
      <w:ind w:left="482"/>
      <w:jc w:val="both"/>
    </w:pPr>
    <w:rPr>
      <w:rFonts w:ascii="Times New Roman" w:eastAsia="Times New Roman" w:hAnsi="Times New Roman"/>
      <w:sz w:val="24"/>
      <w:szCs w:val="20"/>
      <w:lang w:val="en-GB" w:eastAsia="en-GB"/>
    </w:rPr>
  </w:style>
  <w:style w:type="paragraph" w:customStyle="1" w:styleId="ZchnZchnCharCharChar">
    <w:name w:val="Zchn Zchn Char Char Cha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ext1Char">
    <w:name w:val="Text 1 Char"/>
    <w:link w:val="Text10"/>
    <w:rsid w:val="00C20B58"/>
    <w:rPr>
      <w:rFonts w:ascii="Times New Roman" w:eastAsia="Times New Roman" w:hAnsi="Times New Roman" w:cs="Times New Roman"/>
      <w:sz w:val="24"/>
      <w:szCs w:val="20"/>
      <w:lang w:eastAsia="en-GB"/>
    </w:rPr>
  </w:style>
  <w:style w:type="paragraph" w:customStyle="1" w:styleId="ZchnZchnCharCharChar1">
    <w:name w:val="Zchn Zchn Char Char Char1"/>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styleId="BodyText2">
    <w:name w:val="Body Text 2"/>
    <w:aliases w:val=" Char"/>
    <w:basedOn w:val="Normal"/>
    <w:link w:val="BodyText2Char"/>
    <w:rsid w:val="00C20B58"/>
    <w:pPr>
      <w:spacing w:after="120" w:line="480" w:lineRule="auto"/>
    </w:pPr>
    <w:rPr>
      <w:rFonts w:ascii="Arial" w:eastAsia="Times New Roman" w:hAnsi="Arial"/>
      <w:sz w:val="28"/>
      <w:szCs w:val="28"/>
      <w:lang w:eastAsia="x-none"/>
    </w:rPr>
  </w:style>
  <w:style w:type="character" w:customStyle="1" w:styleId="BodyText2Char">
    <w:name w:val="Body Text 2 Char"/>
    <w:aliases w:val=" Char Char"/>
    <w:basedOn w:val="DefaultParagraphFont"/>
    <w:link w:val="BodyText2"/>
    <w:rsid w:val="00C20B58"/>
    <w:rPr>
      <w:rFonts w:ascii="Arial" w:eastAsia="Times New Roman" w:hAnsi="Arial" w:cs="Times New Roman"/>
      <w:sz w:val="28"/>
      <w:szCs w:val="28"/>
      <w:lang w:val="ro-RO" w:eastAsia="x-none"/>
    </w:rPr>
  </w:style>
  <w:style w:type="character" w:customStyle="1" w:styleId="def">
    <w:name w:val="def"/>
    <w:basedOn w:val="DefaultParagraphFont"/>
    <w:rsid w:val="00C20B58"/>
  </w:style>
  <w:style w:type="character" w:customStyle="1" w:styleId="CharChar13">
    <w:name w:val="Char Char13"/>
    <w:rsid w:val="00C20B58"/>
    <w:rPr>
      <w:rFonts w:ascii="Times New Roman" w:eastAsia="Times New Roman" w:hAnsi="Times New Roman" w:cs="Times New Roman"/>
      <w:sz w:val="24"/>
      <w:szCs w:val="24"/>
      <w:lang w:val="fr-FR" w:eastAsia="fr-FR"/>
    </w:rPr>
  </w:style>
  <w:style w:type="character" w:customStyle="1" w:styleId="CharChar6">
    <w:name w:val="Char Char6"/>
    <w:rsid w:val="00C20B58"/>
    <w:rPr>
      <w:sz w:val="24"/>
      <w:szCs w:val="24"/>
      <w:lang w:val="fr-FR" w:eastAsia="fr-FR"/>
    </w:rPr>
  </w:style>
  <w:style w:type="paragraph" w:customStyle="1" w:styleId="Normal1">
    <w:name w:val="Normal1"/>
    <w:basedOn w:val="Normal"/>
    <w:rsid w:val="00C20B58"/>
    <w:pPr>
      <w:spacing w:before="60" w:after="60" w:line="240" w:lineRule="auto"/>
      <w:jc w:val="both"/>
    </w:pPr>
    <w:rPr>
      <w:rFonts w:ascii="Arial" w:eastAsia="Times New Roman" w:hAnsi="Arial"/>
      <w:sz w:val="20"/>
      <w:szCs w:val="24"/>
    </w:rPr>
  </w:style>
  <w:style w:type="paragraph" w:customStyle="1" w:styleId="marked">
    <w:name w:val="marked"/>
    <w:basedOn w:val="Normal1"/>
    <w:rsid w:val="00C20B58"/>
    <w:pPr>
      <w:pBdr>
        <w:left w:val="single" w:sz="4" w:space="4" w:color="808080"/>
      </w:pBdr>
      <w:ind w:left="1620"/>
    </w:pPr>
  </w:style>
  <w:style w:type="paragraph" w:customStyle="1" w:styleId="Guidelines5">
    <w:name w:val="Guidelines 5"/>
    <w:basedOn w:val="Normal"/>
    <w:rsid w:val="00C20B58"/>
    <w:pPr>
      <w:spacing w:before="240" w:after="240" w:line="240" w:lineRule="auto"/>
      <w:jc w:val="both"/>
    </w:pPr>
    <w:rPr>
      <w:rFonts w:ascii="Times New Roman" w:eastAsia="Times New Roman" w:hAnsi="Times New Roman"/>
      <w:b/>
      <w:bCs/>
      <w:sz w:val="24"/>
      <w:szCs w:val="24"/>
      <w:lang w:eastAsia="fr-FR"/>
    </w:rPr>
  </w:style>
  <w:style w:type="paragraph" w:customStyle="1" w:styleId="text">
    <w:name w:val="text"/>
    <w:basedOn w:val="Normal"/>
    <w:rsid w:val="00C20B58"/>
    <w:pPr>
      <w:spacing w:after="0" w:line="240" w:lineRule="auto"/>
    </w:pPr>
    <w:rPr>
      <w:rFonts w:ascii="Times New Roman" w:eastAsia="Times New Roman" w:hAnsi="Times New Roman"/>
      <w:noProof/>
      <w:sz w:val="24"/>
      <w:szCs w:val="24"/>
      <w:lang w:eastAsia="ro-RO"/>
    </w:rPr>
  </w:style>
  <w:style w:type="paragraph" w:customStyle="1" w:styleId="xl33">
    <w:name w:val="xl33"/>
    <w:basedOn w:val="Normal"/>
    <w:rsid w:val="00C20B58"/>
    <w:pPr>
      <w:spacing w:before="100" w:beforeAutospacing="1" w:after="100" w:afterAutospacing="1" w:line="240" w:lineRule="auto"/>
    </w:pPr>
    <w:rPr>
      <w:rFonts w:ascii="Arial" w:eastAsia="Arial Unicode MS" w:hAnsi="Arial"/>
      <w:sz w:val="18"/>
      <w:szCs w:val="18"/>
    </w:rPr>
  </w:style>
  <w:style w:type="paragraph" w:customStyle="1" w:styleId="xl34">
    <w:name w:val="xl34"/>
    <w:basedOn w:val="Normal"/>
    <w:rsid w:val="00C20B5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paragraph" w:customStyle="1" w:styleId="xl27">
    <w:name w:val="xl27"/>
    <w:basedOn w:val="Normal"/>
    <w:rsid w:val="00C20B58"/>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xl35">
    <w:name w:val="xl35"/>
    <w:basedOn w:val="Normal"/>
    <w:rsid w:val="00C20B5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styleId="PlainText">
    <w:name w:val="Plain Text"/>
    <w:basedOn w:val="Normal"/>
    <w:link w:val="PlainTextChar"/>
    <w:rsid w:val="00C20B58"/>
    <w:pPr>
      <w:spacing w:after="240" w:line="240" w:lineRule="auto"/>
      <w:jc w:val="both"/>
    </w:pPr>
    <w:rPr>
      <w:rFonts w:ascii="Courier New" w:eastAsia="Times New Roman" w:hAnsi="Courier New"/>
      <w:sz w:val="20"/>
      <w:szCs w:val="20"/>
      <w:lang w:eastAsia="fr-FR"/>
    </w:rPr>
  </w:style>
  <w:style w:type="character" w:customStyle="1" w:styleId="PlainTextChar">
    <w:name w:val="Plain Text Char"/>
    <w:basedOn w:val="DefaultParagraphFont"/>
    <w:link w:val="PlainText"/>
    <w:rsid w:val="00C20B58"/>
    <w:rPr>
      <w:rFonts w:ascii="Courier New" w:eastAsia="Times New Roman" w:hAnsi="Courier New" w:cs="Times New Roman"/>
      <w:sz w:val="20"/>
      <w:szCs w:val="20"/>
      <w:lang w:val="ro-RO" w:eastAsia="fr-FR"/>
    </w:rPr>
  </w:style>
  <w:style w:type="paragraph" w:customStyle="1" w:styleId="CaracterCaracter5CharChar">
    <w:name w:val="Caracter Caracter5 Char Cha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CaracterCharChar">
    <w:name w:val="Zchn Zchn Char Char Char Caracter Char Cha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4">
    <w:name w:val="Char Char14"/>
    <w:rsid w:val="00C20B58"/>
    <w:rPr>
      <w:rFonts w:ascii="Times New Roman" w:eastAsia="Times New Roman" w:hAnsi="Times New Roman" w:cs="Times New Roman"/>
      <w:sz w:val="24"/>
      <w:szCs w:val="24"/>
      <w:lang w:val="fr-FR" w:eastAsia="fr-FR"/>
    </w:rPr>
  </w:style>
  <w:style w:type="character" w:customStyle="1" w:styleId="tsp1">
    <w:name w:val="tsp1"/>
    <w:basedOn w:val="DefaultParagraphFont"/>
    <w:rsid w:val="00C20B58"/>
  </w:style>
  <w:style w:type="paragraph" w:customStyle="1" w:styleId="CharCharCharCharCharCharChar">
    <w:name w:val="Char Char Char Char Char Char Char"/>
    <w:basedOn w:val="Normal"/>
    <w:rsid w:val="00C20B58"/>
    <w:pPr>
      <w:spacing w:after="0" w:line="240" w:lineRule="auto"/>
    </w:pPr>
    <w:rPr>
      <w:rFonts w:ascii="Times New Roman" w:eastAsia="Times New Roman" w:hAnsi="Times New Roman"/>
      <w:sz w:val="24"/>
      <w:szCs w:val="24"/>
      <w:lang w:val="pl-PL" w:eastAsia="pl-PL"/>
    </w:rPr>
  </w:style>
  <w:style w:type="paragraph" w:customStyle="1" w:styleId="CaracterCaracter5">
    <w:name w:val="Caracter Caracter5"/>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CaracterCaracter">
    <w:name w:val="Caracter Caracter5 Char Char Caracter Caracter Caracter Caracter"/>
    <w:basedOn w:val="Normal"/>
    <w:rsid w:val="00C20B58"/>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BodyText21">
    <w:name w:val="Body Text 21"/>
    <w:basedOn w:val="Normal"/>
    <w:rsid w:val="00C20B58"/>
    <w:pPr>
      <w:overflowPunct w:val="0"/>
      <w:autoSpaceDE w:val="0"/>
      <w:autoSpaceDN w:val="0"/>
      <w:adjustRightInd w:val="0"/>
      <w:spacing w:after="120" w:line="240" w:lineRule="auto"/>
      <w:ind w:left="360"/>
      <w:textAlignment w:val="baseline"/>
    </w:pPr>
    <w:rPr>
      <w:rFonts w:ascii="Ro Times New Roman" w:eastAsia="Times New Roman" w:hAnsi="Ro Times New Roman"/>
      <w:sz w:val="24"/>
      <w:szCs w:val="20"/>
      <w:lang w:val="en-GB" w:eastAsia="ro-RO"/>
    </w:rPr>
  </w:style>
  <w:style w:type="paragraph" w:customStyle="1" w:styleId="CaracterCaracter5CharCharCaracterCaracterCharChar">
    <w:name w:val="Caracter Caracter5 Char Char Caracter Caracter Char Cha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
    <w:name w:val="Caracter Caracter Char Char Caracter Caracter Char Char1 Caracter Caracter Char Char Caracter Caracter Char Cha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styleId="DocumentMap">
    <w:name w:val="Document Map"/>
    <w:basedOn w:val="Normal"/>
    <w:link w:val="DocumentMapChar"/>
    <w:semiHidden/>
    <w:rsid w:val="00C20B58"/>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C20B58"/>
    <w:rPr>
      <w:rFonts w:ascii="Tahoma" w:eastAsia="Times New Roman" w:hAnsi="Tahoma" w:cs="Tahoma"/>
      <w:sz w:val="20"/>
      <w:szCs w:val="20"/>
      <w:shd w:val="clear" w:color="auto" w:fill="000080"/>
      <w:lang w:val="ro-RO"/>
    </w:rPr>
  </w:style>
  <w:style w:type="character" w:customStyle="1" w:styleId="CharChar8">
    <w:name w:val="Char Char8"/>
    <w:rsid w:val="00C20B58"/>
    <w:rPr>
      <w:sz w:val="24"/>
      <w:szCs w:val="24"/>
      <w:lang w:val="ro-RO"/>
    </w:rPr>
  </w:style>
  <w:style w:type="paragraph" w:styleId="BodyTextIndent2">
    <w:name w:val="Body Text Indent 2"/>
    <w:basedOn w:val="Normal"/>
    <w:link w:val="BodyTextIndent2Char"/>
    <w:rsid w:val="00C20B58"/>
    <w:pPr>
      <w:spacing w:after="120" w:line="480" w:lineRule="auto"/>
      <w:ind w:left="360"/>
    </w:pPr>
    <w:rPr>
      <w:rFonts w:ascii="Arial" w:eastAsia="Times New Roman" w:hAnsi="Arial"/>
      <w:sz w:val="28"/>
      <w:szCs w:val="28"/>
    </w:rPr>
  </w:style>
  <w:style w:type="character" w:customStyle="1" w:styleId="BodyTextIndent2Char">
    <w:name w:val="Body Text Indent 2 Char"/>
    <w:basedOn w:val="DefaultParagraphFont"/>
    <w:link w:val="BodyTextIndent2"/>
    <w:rsid w:val="00C20B58"/>
    <w:rPr>
      <w:rFonts w:ascii="Arial" w:eastAsia="Times New Roman" w:hAnsi="Arial" w:cs="Times New Roman"/>
      <w:sz w:val="28"/>
      <w:szCs w:val="28"/>
      <w:lang w:val="ro-RO"/>
    </w:rPr>
  </w:style>
  <w:style w:type="paragraph" w:customStyle="1" w:styleId="CharChar1CaracterCaracter1">
    <w:name w:val="Char Char1 Caracter Caracter1"/>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0">
    <w:name w:val="Char Char10"/>
    <w:rsid w:val="00C20B58"/>
    <w:rPr>
      <w:sz w:val="24"/>
      <w:szCs w:val="24"/>
      <w:lang w:val="fr-FR" w:eastAsia="fr-FR"/>
    </w:rPr>
  </w:style>
  <w:style w:type="character" w:customStyle="1" w:styleId="CaracterCaracter14">
    <w:name w:val="Caracter Caracter14"/>
    <w:rsid w:val="00C20B58"/>
    <w:rPr>
      <w:rFonts w:ascii="Times New Roman" w:eastAsia="Times New Roman" w:hAnsi="Times New Roman" w:cs="Times New Roman"/>
      <w:sz w:val="24"/>
      <w:szCs w:val="24"/>
      <w:lang w:val="fr-FR" w:eastAsia="fr-FR"/>
    </w:rPr>
  </w:style>
  <w:style w:type="character" w:customStyle="1" w:styleId="PodrozdziaCaracter">
    <w:name w:val="Podrozdział Caracter"/>
    <w:aliases w:val="Footnote Text Char Char Caracter,Fußnote Caracter,single space Caracter,footnote text Caracter,FOOTNOTES Caracter,fn Caracter,Sprotna opomba - besedilo Znak1 Caracter,Sprotna opomba - besedilo Znak Znak2 Caracter,stile 1 Caracter"/>
    <w:semiHidden/>
    <w:rsid w:val="00C20B58"/>
    <w:rPr>
      <w:rFonts w:ascii="Arial" w:hAnsi="Arial"/>
      <w:lang w:val="ro-RO"/>
    </w:rPr>
  </w:style>
  <w:style w:type="paragraph" w:customStyle="1" w:styleId="msolistparagraph0">
    <w:name w:val="msolistparagraph"/>
    <w:basedOn w:val="Normal"/>
    <w:rsid w:val="00C20B58"/>
    <w:pPr>
      <w:spacing w:after="0" w:line="240" w:lineRule="auto"/>
      <w:ind w:left="720"/>
    </w:pPr>
    <w:rPr>
      <w:rFonts w:ascii="Arial" w:eastAsia="Times New Roman" w:hAnsi="Arial" w:cs="Arial"/>
      <w:sz w:val="28"/>
      <w:szCs w:val="28"/>
      <w:lang w:val="en-US"/>
    </w:rPr>
  </w:style>
  <w:style w:type="paragraph" w:customStyle="1" w:styleId="CaracterCaracter">
    <w:name w:val="Caracter Caracter"/>
    <w:basedOn w:val="Normal"/>
    <w:rsid w:val="00C20B58"/>
    <w:pPr>
      <w:spacing w:after="0" w:line="240" w:lineRule="auto"/>
    </w:pPr>
    <w:rPr>
      <w:rFonts w:ascii="Times New Roman" w:eastAsia="Times New Roman" w:hAnsi="Times New Roman"/>
      <w:sz w:val="24"/>
      <w:szCs w:val="24"/>
      <w:lang w:val="pl-PL" w:eastAsia="pl-PL"/>
    </w:rPr>
  </w:style>
  <w:style w:type="character" w:customStyle="1" w:styleId="CharChar9">
    <w:name w:val="Char Char9"/>
    <w:rsid w:val="00C20B58"/>
    <w:rPr>
      <w:sz w:val="24"/>
      <w:szCs w:val="24"/>
      <w:lang w:val="fr-FR" w:eastAsia="fr-FR"/>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C20B5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Glava-napisCharChar">
    <w:name w:val="Glava - napis Char Char"/>
    <w:rsid w:val="00C20B58"/>
    <w:rPr>
      <w:sz w:val="24"/>
      <w:szCs w:val="24"/>
      <w:lang w:val="fr-FR" w:eastAsia="fr-FR"/>
    </w:rPr>
  </w:style>
  <w:style w:type="paragraph" w:customStyle="1" w:styleId="CM4">
    <w:name w:val="CM4"/>
    <w:basedOn w:val="Default"/>
    <w:next w:val="Default"/>
    <w:uiPriority w:val="99"/>
    <w:rsid w:val="00C20B58"/>
    <w:rPr>
      <w:rFonts w:ascii="EUAlbertina" w:eastAsia="Times New Roman" w:hAnsi="EUAlbertina"/>
      <w:color w:val="auto"/>
      <w:lang w:eastAsia="ro-RO"/>
    </w:rPr>
  </w:style>
  <w:style w:type="table" w:styleId="TableColorful2">
    <w:name w:val="Table Colorful 2"/>
    <w:basedOn w:val="TableNormal"/>
    <w:rsid w:val="00C20B58"/>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ListDash2">
    <w:name w:val="List Dash 2"/>
    <w:basedOn w:val="Normal"/>
    <w:rsid w:val="00C20B58"/>
    <w:pPr>
      <w:numPr>
        <w:numId w:val="80"/>
      </w:numPr>
      <w:spacing w:after="240" w:line="240" w:lineRule="auto"/>
      <w:jc w:val="both"/>
    </w:pPr>
    <w:rPr>
      <w:rFonts w:ascii="Times New Roman" w:eastAsia="Times New Roman" w:hAnsi="Times New Roman"/>
      <w:sz w:val="24"/>
      <w:szCs w:val="20"/>
      <w:lang w:val="en-GB" w:eastAsia="en-GB"/>
    </w:rPr>
  </w:style>
  <w:style w:type="character" w:customStyle="1" w:styleId="ln2tlitera">
    <w:name w:val="ln2tlitera"/>
    <w:basedOn w:val="DefaultParagraphFont"/>
    <w:rsid w:val="00C20B58"/>
  </w:style>
  <w:style w:type="paragraph" w:customStyle="1" w:styleId="Frspaiere1">
    <w:name w:val="Fără spațiere1"/>
    <w:uiPriority w:val="1"/>
    <w:qFormat/>
    <w:rsid w:val="00C20B58"/>
    <w:pPr>
      <w:spacing w:after="0" w:line="240" w:lineRule="auto"/>
    </w:pPr>
    <w:rPr>
      <w:rFonts w:ascii="Calibri" w:eastAsia="Times New Roman" w:hAnsi="Calibri" w:cs="Times New Roman"/>
      <w:lang w:val="en-US" w:bidi="en-US"/>
    </w:rPr>
  </w:style>
  <w:style w:type="paragraph" w:customStyle="1" w:styleId="Listparagraf1">
    <w:name w:val="Listă paragraf1"/>
    <w:basedOn w:val="Normal"/>
    <w:uiPriority w:val="34"/>
    <w:qFormat/>
    <w:rsid w:val="00C20B58"/>
    <w:pPr>
      <w:ind w:left="720"/>
      <w:contextualSpacing/>
    </w:pPr>
    <w:rPr>
      <w:rFonts w:eastAsia="Times New Roman"/>
      <w:lang w:bidi="en-US"/>
    </w:rPr>
  </w:style>
  <w:style w:type="character" w:customStyle="1" w:styleId="ax1">
    <w:name w:val="ax1"/>
    <w:rsid w:val="00C20B58"/>
    <w:rPr>
      <w:b/>
      <w:bCs/>
      <w:sz w:val="26"/>
      <w:szCs w:val="26"/>
    </w:rPr>
  </w:style>
  <w:style w:type="character" w:styleId="SubtleEmphasis">
    <w:name w:val="Subtle Emphasis"/>
    <w:uiPriority w:val="19"/>
    <w:qFormat/>
    <w:rsid w:val="00C20B58"/>
    <w:rPr>
      <w:i/>
      <w:iCs/>
      <w:color w:val="808080"/>
    </w:rPr>
  </w:style>
  <w:style w:type="table" w:styleId="GridTable1Light-Accent2">
    <w:name w:val="Grid Table 1 Light Accent 2"/>
    <w:basedOn w:val="TableNormal"/>
    <w:uiPriority w:val="46"/>
    <w:rsid w:val="00C20B58"/>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C20B58"/>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UnresolvedMention10">
    <w:name w:val="Unresolved Mention1"/>
    <w:basedOn w:val="DefaultParagraphFont"/>
    <w:uiPriority w:val="99"/>
    <w:semiHidden/>
    <w:unhideWhenUsed/>
    <w:rsid w:val="00C20B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3202">
      <w:bodyDiv w:val="1"/>
      <w:marLeft w:val="0"/>
      <w:marRight w:val="0"/>
      <w:marTop w:val="0"/>
      <w:marBottom w:val="0"/>
      <w:divBdr>
        <w:top w:val="none" w:sz="0" w:space="0" w:color="auto"/>
        <w:left w:val="none" w:sz="0" w:space="0" w:color="auto"/>
        <w:bottom w:val="none" w:sz="0" w:space="0" w:color="auto"/>
        <w:right w:val="none" w:sz="0" w:space="0" w:color="auto"/>
      </w:divBdr>
    </w:div>
    <w:div w:id="171981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ro" TargetMode="External"/><Relationship Id="rId13" Type="http://schemas.openxmlformats.org/officeDocument/2006/relationships/hyperlink" Target="http://www.madr.ro"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adr.r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fir.info" TargetMode="External"/><Relationship Id="rId14" Type="http://schemas.openxmlformats.org/officeDocument/2006/relationships/header" Target="header1.xml"/><Relationship Id="rId22" Type="http://schemas.microsoft.com/office/2016/09/relationships/commentsIds" Target="commentsIds.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B6B65-7B26-4301-AA12-365DF9F58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17758</Words>
  <Characters>101225</Characters>
  <Application>Microsoft Office Word</Application>
  <DocSecurity>0</DocSecurity>
  <Lines>843</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2026-04-21T07:39:00Z</dcterms:created>
  <dcterms:modified xsi:type="dcterms:W3CDTF">2026-04-21T09:42:00Z</dcterms:modified>
</cp:coreProperties>
</file>